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843176" w:rsidTr="00843176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843176" w:rsidRDefault="00843176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13            </w:t>
            </w:r>
          </w:p>
          <w:p w:rsidR="00843176" w:rsidRDefault="00843176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843176" w:rsidRDefault="00843176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843176" w:rsidRDefault="00843176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843176" w:rsidRDefault="00843176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843176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843176" w:rsidRDefault="00843176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843176" w:rsidRDefault="00843176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843176" w:rsidRPr="00B64049" w:rsidRDefault="00843176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843176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843176" w:rsidRDefault="00843176" w:rsidP="00DC7F00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843176" w:rsidRDefault="00843176" w:rsidP="00DC7F00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843176" w:rsidRDefault="00843176" w:rsidP="00DC7F00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პროფესიული დარგობრივი მოდული - პრაქტიკული სწავლება</w:t>
                  </w:r>
                </w:p>
              </w:tc>
            </w:tr>
          </w:tbl>
          <w:p w:rsidR="00B64049" w:rsidRPr="00B64049" w:rsidRDefault="00843176" w:rsidP="00B64049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552825" cy="26860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43176" w:rsidRDefault="00843176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843176" w:rsidRDefault="00843176" w:rsidP="00843176">
      <w:pPr>
        <w:tabs>
          <w:tab w:val="left" w:pos="1234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13            </w:t>
      </w:r>
    </w:p>
    <w:p w:rsidR="004212F1" w:rsidRPr="00DA4880" w:rsidRDefault="00703841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4212F1" w:rsidRPr="00DA4880" w:rsidRDefault="00703841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357"/>
        <w:gridCol w:w="7321"/>
      </w:tblGrid>
      <w:tr w:rsidR="004212F1" w:rsidRPr="00DA4880" w:rsidTr="007F4CC3">
        <w:trPr>
          <w:trHeight w:val="440"/>
        </w:trPr>
        <w:tc>
          <w:tcPr>
            <w:tcW w:w="7357" w:type="dxa"/>
          </w:tcPr>
          <w:p w:rsidR="004212F1" w:rsidRPr="00DA4880" w:rsidRDefault="00703841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321" w:type="dxa"/>
          </w:tcPr>
          <w:p w:rsidR="004212F1" w:rsidRPr="00DA4880" w:rsidRDefault="007F4CC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0910916</w:t>
            </w:r>
          </w:p>
        </w:tc>
      </w:tr>
      <w:tr w:rsidR="004212F1" w:rsidRPr="00DA4880" w:rsidTr="007F4CC3">
        <w:trPr>
          <w:trHeight w:val="420"/>
        </w:trPr>
        <w:tc>
          <w:tcPr>
            <w:tcW w:w="7357" w:type="dxa"/>
          </w:tcPr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321" w:type="dxa"/>
          </w:tcPr>
          <w:p w:rsidR="004212F1" w:rsidRPr="00A84197" w:rsidRDefault="00703841" w:rsidP="00FB25E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A84197">
              <w:rPr>
                <w:rFonts w:ascii="Sylfaen" w:eastAsia="Arial Unicode MS" w:hAnsi="Sylfaen" w:cs="Arial Unicode MS"/>
                <w:sz w:val="20"/>
                <w:szCs w:val="20"/>
              </w:rPr>
              <w:t>ავადმყოფის მოვლ</w:t>
            </w:r>
            <w:r w:rsidR="00FB25E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ა</w:t>
            </w:r>
            <w:r w:rsidR="00837F0A" w:rsidRPr="00A8419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</w:p>
        </w:tc>
      </w:tr>
      <w:tr w:rsidR="004212F1" w:rsidRPr="00DA4880" w:rsidTr="007F4CC3">
        <w:trPr>
          <w:trHeight w:val="420"/>
        </w:trPr>
        <w:tc>
          <w:tcPr>
            <w:tcW w:w="7357" w:type="dxa"/>
          </w:tcPr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321" w:type="dxa"/>
          </w:tcPr>
          <w:p w:rsidR="004212F1" w:rsidRPr="00DA4880" w:rsidRDefault="00CD066C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</w:p>
        </w:tc>
      </w:tr>
      <w:tr w:rsidR="004212F1" w:rsidRPr="00DA4880" w:rsidTr="007F4CC3">
        <w:trPr>
          <w:trHeight w:val="420"/>
        </w:trPr>
        <w:tc>
          <w:tcPr>
            <w:tcW w:w="7357" w:type="dxa"/>
          </w:tcPr>
          <w:p w:rsidR="004212F1" w:rsidRPr="00DA4880" w:rsidRDefault="00703841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321" w:type="dxa"/>
          </w:tcPr>
          <w:p w:rsidR="004212F1" w:rsidRPr="00DA4880" w:rsidRDefault="00376DFB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</w:tr>
      <w:tr w:rsidR="004212F1" w:rsidRPr="00DA4880" w:rsidTr="007F4CC3">
        <w:trPr>
          <w:trHeight w:val="420"/>
        </w:trPr>
        <w:tc>
          <w:tcPr>
            <w:tcW w:w="7357" w:type="dxa"/>
          </w:tcPr>
          <w:p w:rsidR="004212F1" w:rsidRPr="00DA4880" w:rsidRDefault="00703841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მოდულზე დაშვების წინაპირობა </w:t>
            </w:r>
          </w:p>
        </w:tc>
        <w:tc>
          <w:tcPr>
            <w:tcW w:w="7321" w:type="dxa"/>
          </w:tcPr>
          <w:p w:rsidR="004212F1" w:rsidRPr="00DA4880" w:rsidRDefault="00703841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ჰისტოლოგია, ანატომია-ფიზიოლოგია, ბიოქიმია, მიკრობიოლოგია, პათოლოგია</w:t>
            </w:r>
            <w:r w:rsidR="006422F9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6422F9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>(პათანატომია-პათფიზიოლოგია)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, დოზირების პრინციპები საექთნო საქმეში, ფარმაკოლოგია</w:t>
            </w:r>
          </w:p>
        </w:tc>
      </w:tr>
      <w:tr w:rsidR="004212F1" w:rsidRPr="00DA4880" w:rsidTr="007F4CC3">
        <w:trPr>
          <w:trHeight w:val="4060"/>
        </w:trPr>
        <w:tc>
          <w:tcPr>
            <w:tcW w:w="7357" w:type="dxa"/>
          </w:tcPr>
          <w:p w:rsidR="004212F1" w:rsidRPr="00DA4880" w:rsidRDefault="00703841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321" w:type="dxa"/>
          </w:tcPr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4212F1" w:rsidRPr="005D6A49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ფუნდამეტური პრინციპების,  ფიზიოლოგიური საბაზისო მოვლის ასპექტების, პაციენტის მოვლის ხარისხიანი და უსაფრთხო მეთოდებისა და ფსიქოლოგიური მოვლის ასპექტების განმარტება</w:t>
            </w:r>
            <w:r w:rsidR="005D6A49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4212F1" w:rsidRPr="00DA4880" w:rsidRDefault="004212F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4212F1" w:rsidRPr="007F67CB" w:rsidRDefault="004212F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4212F1" w:rsidRPr="00DA4880" w:rsidRDefault="00703841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lastRenderedPageBreak/>
        <w:t>2. სტანდარტული ჩანაწერები</w:t>
      </w:r>
    </w:p>
    <w:p w:rsidR="004212F1" w:rsidRPr="00DA4880" w:rsidRDefault="004212F1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6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53"/>
        <w:gridCol w:w="4022"/>
        <w:gridCol w:w="5760"/>
        <w:gridCol w:w="2433"/>
      </w:tblGrid>
      <w:tr w:rsidR="004212F1" w:rsidRPr="00DA4880" w:rsidTr="00FB25E8">
        <w:trPr>
          <w:trHeight w:val="1100"/>
          <w:jc w:val="center"/>
        </w:trPr>
        <w:tc>
          <w:tcPr>
            <w:tcW w:w="2453" w:type="dxa"/>
            <w:shd w:val="clear" w:color="auto" w:fill="auto"/>
            <w:vAlign w:val="center"/>
          </w:tcPr>
          <w:p w:rsidR="004212F1" w:rsidRPr="00DA4880" w:rsidRDefault="00703841" w:rsidP="009522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4212F1" w:rsidRPr="00DA4880" w:rsidRDefault="004212F1" w:rsidP="0095221E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vAlign w:val="center"/>
          </w:tcPr>
          <w:p w:rsidR="004212F1" w:rsidRPr="00DA4880" w:rsidRDefault="00703841" w:rsidP="009522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4212F1" w:rsidRPr="00DA4880" w:rsidRDefault="00703841" w:rsidP="009522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4212F1" w:rsidRPr="00DA4880" w:rsidRDefault="004212F1" w:rsidP="009522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212F1" w:rsidRPr="00DA4880" w:rsidRDefault="00703841" w:rsidP="009522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4212F1" w:rsidRPr="00DA4880" w:rsidTr="00FB25E8">
        <w:trPr>
          <w:trHeight w:val="360"/>
          <w:jc w:val="center"/>
        </w:trPr>
        <w:tc>
          <w:tcPr>
            <w:tcW w:w="2453" w:type="dxa"/>
            <w:shd w:val="clear" w:color="auto" w:fill="auto"/>
          </w:tcPr>
          <w:p w:rsidR="004212F1" w:rsidRPr="00DA4880" w:rsidRDefault="0070384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1. პაციენტის მოვლის  პრინციპების განმარტება</w:t>
            </w:r>
          </w:p>
          <w:p w:rsidR="004212F1" w:rsidRPr="00DA4880" w:rsidRDefault="004212F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before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4212F1" w:rsidRPr="00DA4880" w:rsidRDefault="00703841">
            <w:pPr>
              <w:numPr>
                <w:ilvl w:val="0"/>
                <w:numId w:val="3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ანამნეზის შეგროვების წესს და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ბაზისურ ფიზიკალურ შემოწმების ასპექტებს;</w:t>
            </w:r>
          </w:p>
          <w:p w:rsidR="004212F1" w:rsidRPr="00DA4880" w:rsidRDefault="0095221E">
            <w:pPr>
              <w:numPr>
                <w:ilvl w:val="0"/>
                <w:numId w:val="3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</w:t>
            </w:r>
            <w:r w:rsidR="00703841" w:rsidRPr="00DA4880">
              <w:rPr>
                <w:rFonts w:ascii="Sylfaen" w:eastAsia="Arial Unicode MS" w:hAnsi="Sylfaen" w:cs="Arial Unicode MS"/>
                <w:sz w:val="20"/>
                <w:szCs w:val="20"/>
              </w:rPr>
              <w:t>განმარტავს</w:t>
            </w:r>
            <w:r w:rsidR="00703841"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ანთროპომეტრული მონაცემების შეგროვების ტექნიკას, საჭირო რესურსს</w:t>
            </w:r>
            <w:r w:rsidR="005D6A4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</w:t>
            </w:r>
            <w:r w:rsidR="00703841"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და დოკუმენტირების წესს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;</w:t>
            </w:r>
          </w:p>
          <w:p w:rsidR="004212F1" w:rsidRPr="00DA4880" w:rsidRDefault="0095221E">
            <w:pPr>
              <w:numPr>
                <w:ilvl w:val="0"/>
                <w:numId w:val="3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</w:t>
            </w:r>
            <w:r w:rsidR="00703841"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</w:t>
            </w:r>
            <w:r w:rsidR="00703841"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სასიცოცხლო ფუნქციების</w:t>
            </w:r>
            <w:r w:rsidR="00703841"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მნიშვნელობას და მათ შეფასებას საექთნო პროცესზე დაწყრდნობით, ითვალისწინებს ასაკობრივ ნორმებს;</w:t>
            </w:r>
          </w:p>
          <w:p w:rsidR="004212F1" w:rsidRPr="00DA4880" w:rsidRDefault="00703841">
            <w:pPr>
              <w:numPr>
                <w:ilvl w:val="0"/>
                <w:numId w:val="3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უძლურების შეფასებას </w:t>
            </w:r>
            <w:r w:rsidRPr="00DA4880">
              <w:rPr>
                <w:rFonts w:ascii="Sylfaen" w:eastAsia="Arial" w:hAnsi="Sylfaen" w:cs="Arial"/>
                <w:b/>
                <w:sz w:val="20"/>
                <w:szCs w:val="20"/>
              </w:rPr>
              <w:t>Barthel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-ის ინდექსით;</w:t>
            </w:r>
          </w:p>
          <w:p w:rsidR="004212F1" w:rsidRPr="00866C8B" w:rsidRDefault="0095221E">
            <w:pPr>
              <w:numPr>
                <w:ilvl w:val="0"/>
                <w:numId w:val="3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</w:t>
            </w:r>
            <w:r w:rsidR="00703841" w:rsidRPr="00DA4880">
              <w:rPr>
                <w:rFonts w:ascii="Sylfaen" w:eastAsia="Arial Unicode MS" w:hAnsi="Sylfaen" w:cs="Arial Unicode MS"/>
                <w:sz w:val="20"/>
                <w:szCs w:val="20"/>
              </w:rPr>
              <w:t>განმარტავს</w:t>
            </w:r>
            <w:r w:rsidR="00703841" w:rsidRPr="00DA488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="00703841"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პროცესის</w:t>
            </w:r>
            <w:r w:rsidR="00703841"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5 ფაზას</w:t>
            </w:r>
            <w:r w:rsidR="00866C8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866C8B" w:rsidRPr="00866C8B" w:rsidRDefault="00866C8B">
            <w:pPr>
              <w:numPr>
                <w:ilvl w:val="0"/>
                <w:numId w:val="3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მედიკამენტის ადმინისტრირების პრინციპებს;</w:t>
            </w:r>
          </w:p>
          <w:p w:rsidR="00866C8B" w:rsidRPr="00DA4880" w:rsidRDefault="00866C8B">
            <w:pPr>
              <w:numPr>
                <w:ilvl w:val="0"/>
                <w:numId w:val="3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ფსიქოლოგიურ ბაზისურ ასპექტებს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4212F1" w:rsidRPr="00DA4880" w:rsidRDefault="004212F1">
            <w:pPr>
              <w:tabs>
                <w:tab w:val="left" w:pos="359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212F1" w:rsidRPr="00DA4880" w:rsidRDefault="004212F1">
            <w:pPr>
              <w:tabs>
                <w:tab w:val="left" w:pos="359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ბაზისური ფიზიკალური შემოწმების ასპექტები: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შემოწმების მიზანი, მომზადება, ფიზიკალური შემოწმების ტექნიკა, კანის, თმის, ფრჩხილების, თავის, კისრის, გულ-მკერდის, ფილტვების, გულის, ვასკულარული სისტემის, მკერდის, მუცლის, ქალის და მამაკაცის გენიტალიების, ანუსის, ძვალკუნთოვანი, ნევროლოგიური სისტემის შემოწმება</w:t>
            </w:r>
            <w:r w:rsidR="0095221E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ანთროპომეტრული მონაცემები: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სიმაღლე, წონა,</w:t>
            </w:r>
            <w:r w:rsidRPr="00DA488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მასის ინდექსი, სხეულის ფართობი</w:t>
            </w:r>
            <w:r w:rsidR="0095221E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212F1" w:rsidRPr="00DA4880" w:rsidRDefault="00703841" w:rsidP="0095221E">
            <w:pPr>
              <w:tabs>
                <w:tab w:val="left" w:pos="41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სასიცოცხლო ფუნქციები: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ტემპერატურა, პულსი, რესპირაცია, არტერიული წნევა, სასიცოცხლო მაჩვენებლების დოკუმენტირება</w:t>
            </w:r>
            <w:r w:rsidR="0095221E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5221E" w:rsidRDefault="00703841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უძლურების შეფასება </w:t>
            </w:r>
            <w:r w:rsidRPr="00DA4880">
              <w:rPr>
                <w:rFonts w:ascii="Sylfaen" w:eastAsia="Arial" w:hAnsi="Sylfaen" w:cs="Arial"/>
                <w:b/>
                <w:sz w:val="20"/>
                <w:szCs w:val="20"/>
              </w:rPr>
              <w:t>Barthel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-ის ინდექსით: </w:t>
            </w:r>
          </w:p>
          <w:p w:rsidR="004212F1" w:rsidRDefault="0095221E" w:rsidP="0095221E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95221E">
              <w:rPr>
                <w:rFonts w:ascii="Sylfaen" w:eastAsia="Arial Unicode MS" w:hAnsi="Sylfaen" w:cs="Arial Unicode MS"/>
                <w:sz w:val="20"/>
                <w:szCs w:val="20"/>
              </w:rPr>
              <w:t>კვება, ეტლიდან გადაადგილება საწოლში და უკან; საწოლში დადგომა და ადგომა; სავარძელში დადგომა და ადგომა (ეტლის გარეშე); პირადი ჰიგიენა; საპირფარეშო, ბანაობა, სიარული; კიბეზე ასვლა-ჩამოსვლა; ჩაცმა და გახდა; კუჭის მოქმედება, შარდვა.</w:t>
            </w:r>
            <w:r w:rsidRPr="0095221E">
              <w:rPr>
                <w:rFonts w:ascii="Sylfaen" w:eastAsia="Arial Unicode MS" w:hAnsi="Sylfaen" w:cs="Arial Unicode MS"/>
                <w:sz w:val="20"/>
                <w:szCs w:val="20"/>
              </w:rPr>
              <w:br/>
            </w:r>
            <w:r w:rsidR="00703841"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ფაზა:</w:t>
            </w:r>
            <w:r w:rsidR="00FB25E8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="00703841" w:rsidRPr="00DA4880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შეფასება, საექთნო დიაგნოზი, დაგეგმვა, იმპლემენტაცია, გადაფასება</w:t>
            </w:r>
            <w:r w:rsidR="00866C8B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66C8B" w:rsidRDefault="00866C8B" w:rsidP="0095221E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მედიკამენტის ადმინისტრირების პრინციპები: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მედიკემანტების ორალურად ადმინისტირება, მედიკამენტის თვალში ადმინისტრირება, მედიკამენტის ყურში ადმინისტრირება, საინჰალაციო საშუალებების ადმინისტრირება, მედიკამენტის მომზადება -  ფლაკონიდან და ამპულიდან ამოღება, ინექციის ადმინისტრირება, მედიკამენტის </w:t>
            </w:r>
            <w:r w:rsidR="005D6A49">
              <w:rPr>
                <w:rFonts w:ascii="Sylfaen" w:eastAsia="Arial Unicode MS" w:hAnsi="Sylfaen" w:cs="Arial Unicode MS"/>
                <w:sz w:val="20"/>
                <w:szCs w:val="20"/>
              </w:rPr>
              <w:t>ბოლუსურა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დ შეყვანა, მიკროინფუზია, ინფუზია, ტრანფუზია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66C8B" w:rsidRPr="00DA4880" w:rsidRDefault="00866C8B" w:rsidP="00866C8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ფსიქოლოგიურ</w:t>
            </w:r>
            <w:r w:rsidR="005D6A4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-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ბაზისურ</w:t>
            </w:r>
            <w:r w:rsidR="005D6A4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ასპექტები: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თვითშეფასება,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სულიერი ჯანმრთელობა, სულიერი ტკივილით გამოწვეული მდგომარეობის მართვა (გლოვა, სტრესთან გამკლავება)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433" w:type="dxa"/>
            <w:vMerge w:val="restart"/>
            <w:vAlign w:val="center"/>
          </w:tcPr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5221E" w:rsidRDefault="0095221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4212F1" w:rsidRPr="00DA4880" w:rsidRDefault="00703841" w:rsidP="00FB25E8">
            <w:pPr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4212F1" w:rsidRPr="00DA4880" w:rsidRDefault="004212F1">
            <w:pPr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bookmarkStart w:id="0" w:name="_gjdgxs" w:colFirst="0" w:colLast="0"/>
            <w:bookmarkEnd w:id="0"/>
          </w:p>
        </w:tc>
      </w:tr>
      <w:tr w:rsidR="004212F1" w:rsidRPr="00DA4880" w:rsidTr="00FB25E8">
        <w:trPr>
          <w:trHeight w:val="1040"/>
          <w:jc w:val="center"/>
        </w:trPr>
        <w:tc>
          <w:tcPr>
            <w:tcW w:w="2453" w:type="dxa"/>
            <w:shd w:val="clear" w:color="auto" w:fill="auto"/>
          </w:tcPr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2. ფიზიოლოგიური საბაზისო მოვლის ასპექტების განმარტება</w:t>
            </w:r>
          </w:p>
          <w:p w:rsidR="004212F1" w:rsidRPr="00DA4880" w:rsidRDefault="004212F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სწორად განმარტავს პაციენტის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ჰიგიენის საფუძვლებს;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95221E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DA488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ოქსიგენაციის პრინციპებს;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5221E">
              <w:rPr>
                <w:rFonts w:ascii="Sylfaen" w:eastAsia="Merriweather" w:hAnsi="Sylfaen" w:cs="Merriweather"/>
                <w:sz w:val="20"/>
                <w:szCs w:val="20"/>
              </w:rPr>
              <w:t>3.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სწორად განმარტავს ელექტროლიტების და მჟავა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ტუტოვანი ბალანსის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ასპექტებს</w:t>
            </w:r>
            <w:r w:rsidRPr="00DA4880">
              <w:rPr>
                <w:rFonts w:ascii="Sylfaen" w:eastAsia="Merriweather" w:hAnsi="Sylfaen" w:cs="Merriweather"/>
                <w:sz w:val="20"/>
                <w:szCs w:val="20"/>
              </w:rPr>
              <w:t>;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</w:t>
            </w:r>
            <w:r w:rsidR="0095221E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ძილის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ფაზებს;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</w:t>
            </w:r>
            <w:r w:rsidR="0095221E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 ტკივილის მართვის ღონისძიებები;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6. სწორად აღწერს ნუტრიციული სტატუსის ასპექტებს;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7. სწორად აღწერს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შარდის გამოყოფის და კუჭის მოქმედების ასპექტებს;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8. სწორად აღწერს 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კანის საფარველის და ჭრილობის მოვლის პრინციპებს</w:t>
            </w:r>
            <w:r w:rsidR="0095221E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4212F1" w:rsidRPr="00DA4880" w:rsidRDefault="004212F1" w:rsidP="009522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DA4880" w:rsidRDefault="004212F1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212F1" w:rsidRPr="007F67CB" w:rsidRDefault="004212F1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</w:p>
        </w:tc>
        <w:tc>
          <w:tcPr>
            <w:tcW w:w="5760" w:type="dxa"/>
          </w:tcPr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ჰიგიენის საფუძვლები: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თვალების მოვლა;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პირის ღრუს, კბილების მოვლა, კბილების პროტეზის მოვლა ყურების, ცხვირის ღრუს მოვლა; შხაპი; დაბანა; კანის მოვლა; თავის მოვლა;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კიდურების მოვლა; ფრჩხილების მოვლა; განსაკუთრებული ყურადღება დიაბეტიან პაციენტებში:</w:t>
            </w:r>
          </w:p>
          <w:p w:rsidR="004212F1" w:rsidRPr="00DA4880" w:rsidRDefault="00703841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შორისის მოვლა (ქალები, კაცები);</w:t>
            </w:r>
          </w:p>
          <w:p w:rsidR="004212F1" w:rsidRPr="00DA4880" w:rsidRDefault="00703841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შარდის ბუშტის კათეტერის მოვლა;</w:t>
            </w:r>
          </w:p>
          <w:p w:rsidR="004212F1" w:rsidRPr="00DA4880" w:rsidRDefault="00703841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სახის გაპარსვა;</w:t>
            </w:r>
          </w:p>
          <w:p w:rsidR="004212F1" w:rsidRPr="00DA4880" w:rsidRDefault="00703841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თმების მოვლა;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ოქსიგენაციის პრინციპები: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სახარჯი მასალის და მათი გამოყენების პრინციპები: ნაზალური კანულა, მარტივი ნიღაბი, რეზერვუიანი ნიღაბი, ვენტურის ნიღაბი, ამბუს პარკი, ოროფარენგიალური მილი, ნაზოფარენგიალური მილი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ასპექტები: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პროცესები,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რომლები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ც მონაწილეობს ექსტრაცელულარული სითხეების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რეგულირებისა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ს, ოსმოლარობა და სითხეების დისტრიბუცია, მჟავა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ტუტოვანი ბალანსის რეგულაცია, რისკ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ფაქტორების იდენტიფიკაცია, რომელიც წინ უძღვის სითხეების, ელექტროლიტების, მჟავა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ტუტოვან დისბალანსს, ინტრავენური თერაპიის პროცედურის მნიშვნელობა და მიზანი, ინტრავენური თერაპიის სიჩქარის დათვლა, მიღებული და გამოყოფილი სითხეების დათვლა, ინტრავენური თერაპიის გართულებების აღწერა, ტრანსფუზიის გართულებების აღწერა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ძილი: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ძილი და ძილის ციკლი; ფაქტორები,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რომლები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ც ნეგატიურად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მოქმედებს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ძილსა და მოსვენებაზე; სტრატეგიები,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რომლებიც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აუმჯობესებს ძილს;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მოვლის  ღონისძიებები: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ტკივილის სახეები; ფაქტორები,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რომლებიც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მოქმედებს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ტკივილზე; ქცევითი ინდიკატორი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რომელიც ტკივილზე მიუთითებს; ტკივილის შეფასების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კალა ბავშვებში, 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მოზრდილებსა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მოზარდებში; 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ტკივილის მართვა ინვაზიური და არაინვაზიური მეთოდები; ტკივილის მართვის მედიკამენტები და ალტერნატივები;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ნუტრიციული სტატუსი: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ვიტამინები; მიკროელემენტები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განსაზღვრული კალორაჟი; დაავადებასთან ასოცირებული კვების რაციონი;</w:t>
            </w:r>
          </w:p>
          <w:p w:rsidR="004212F1" w:rsidRPr="00DA4880" w:rsidRDefault="0070384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შარდის გამოყოფის და კუჭის მოქმედების ასპექტები: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შარდის შეგროვების პრინციპები, შარდის ბუშტის კათეტერიზაციის და შარდის ბუშტის ამოღების პრინციპები, გამწმენდი ოყნის მნიშვნელობა და პრინციპები, ნაზოგასტრალური ინტუბაციის საჭიროება და პროცედურის პრინციპები, ნაწლავის სტომის მოვლის პრინციპები.</w:t>
            </w:r>
          </w:p>
          <w:p w:rsidR="004212F1" w:rsidRPr="00DA4880" w:rsidRDefault="00703841" w:rsidP="009522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კანის საფარველის და ჭრილობის მოვლის პრინციპები: 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კანის შემოწმება და ნაწოლების განვითარების რისკების იდენტიფიცირება, ნაწოლების მოვლის მნიშვნელობა, ნახვევების დადების და შეცვლის ტექნიკა და მეთოდები.</w:t>
            </w:r>
          </w:p>
        </w:tc>
        <w:tc>
          <w:tcPr>
            <w:tcW w:w="2433" w:type="dxa"/>
            <w:vMerge/>
            <w:vAlign w:val="center"/>
          </w:tcPr>
          <w:p w:rsidR="004212F1" w:rsidRPr="00DA4880" w:rsidRDefault="004212F1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7561F8" w:rsidRPr="00DA4880" w:rsidTr="00FB25E8">
        <w:trPr>
          <w:trHeight w:val="1040"/>
          <w:jc w:val="center"/>
        </w:trPr>
        <w:tc>
          <w:tcPr>
            <w:tcW w:w="2453" w:type="dxa"/>
            <w:shd w:val="clear" w:color="auto" w:fill="auto"/>
          </w:tcPr>
          <w:p w:rsidR="007561F8" w:rsidRPr="00F50B99" w:rsidRDefault="00FB25E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3. </w:t>
            </w:r>
            <w:r w:rsidR="007561F8" w:rsidRPr="00F50B99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ფუნდამეტური პრინციპების განხორციელება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before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7561F8" w:rsidRPr="00F50B99" w:rsidRDefault="007561F8" w:rsidP="007561F8">
            <w:pPr>
              <w:numPr>
                <w:ilvl w:val="0"/>
                <w:numId w:val="6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ახორციელებს ანამნეზის შეგროვების წესს და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ბაზისურ ფიზიკალურ შემოწმების ასპექტებს;</w:t>
            </w:r>
          </w:p>
          <w:p w:rsidR="007561F8" w:rsidRPr="00F50B99" w:rsidRDefault="00F72C5E" w:rsidP="007561F8">
            <w:pPr>
              <w:numPr>
                <w:ilvl w:val="0"/>
                <w:numId w:val="6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აგროვებს</w:t>
            </w:r>
            <w:r w:rsidR="007561F8"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ანთროპომეტრულ</w:t>
            </w:r>
            <w:r w:rsidR="007561F8"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მონაცემებ</w:t>
            </w:r>
            <w:r w:rsidR="007561F8"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ს, ამზადებს საჭირო რესურსს და აწარმოებს  დოკუმენტირების წესს</w:t>
            </w:r>
            <w:r w:rsidR="001F7DE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7561F8" w:rsidRPr="00F50B99" w:rsidRDefault="001F7DE7" w:rsidP="007561F8">
            <w:pPr>
              <w:numPr>
                <w:ilvl w:val="0"/>
                <w:numId w:val="6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ზომავს და აფასებს</w:t>
            </w:r>
            <w:r w:rsidR="007561F8"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7561F8"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სასიცოცხლო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ფუნქციებ</w:t>
            </w:r>
            <w:r w:rsidR="007561F8"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7561F8"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პროცესზე დაყრდნობით, ითვალისწინებს ასაკობრივ ნორმებს;</w:t>
            </w:r>
          </w:p>
          <w:p w:rsidR="007561F8" w:rsidRPr="00F50B99" w:rsidRDefault="007561F8" w:rsidP="007561F8">
            <w:pPr>
              <w:numPr>
                <w:ilvl w:val="0"/>
                <w:numId w:val="6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გამოთვლის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უძლურების შეფასებას </w:t>
            </w:r>
            <w:r w:rsidRPr="00F50B99">
              <w:rPr>
                <w:rFonts w:ascii="Sylfaen" w:eastAsia="Arial" w:hAnsi="Sylfaen" w:cs="Arial"/>
                <w:b/>
                <w:sz w:val="20"/>
                <w:szCs w:val="20"/>
              </w:rPr>
              <w:t>Barthel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-ის ინდექსს;</w:t>
            </w:r>
          </w:p>
          <w:p w:rsidR="007561F8" w:rsidRPr="00F50B99" w:rsidRDefault="007561F8" w:rsidP="007561F8">
            <w:pPr>
              <w:numPr>
                <w:ilvl w:val="0"/>
                <w:numId w:val="6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ახორციელებს</w:t>
            </w:r>
            <w:r w:rsidRPr="00F50B9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იმობილიზებული პაციენტის მობილობის და აქტივობის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ტექნიკას;</w:t>
            </w:r>
          </w:p>
          <w:p w:rsidR="007561F8" w:rsidRPr="00F50B99" w:rsidRDefault="007561F8" w:rsidP="007561F8">
            <w:pPr>
              <w:numPr>
                <w:ilvl w:val="0"/>
                <w:numId w:val="6"/>
              </w:numPr>
              <w:tabs>
                <w:tab w:val="left" w:pos="359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ახორციელებს</w:t>
            </w:r>
            <w:r w:rsidRPr="00F50B9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პროცესის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5 ფაზას</w:t>
            </w:r>
            <w:r w:rsidR="001F7DE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7561F8" w:rsidRPr="00F50B99" w:rsidRDefault="007561F8" w:rsidP="007561F8">
            <w:pPr>
              <w:tabs>
                <w:tab w:val="left" w:pos="359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561F8" w:rsidRPr="00F50B99" w:rsidRDefault="007561F8" w:rsidP="007561F8">
            <w:pPr>
              <w:tabs>
                <w:tab w:val="left" w:pos="359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ბაზისური ფიზიკალური შემოწმების ასპექტები: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და სამუშაო არის მომზადება, ფიზიკალური შემოწმების ტექნიკა: კანის, თმის, ფრჩხილების, თავის, კისრის, გულ-მკერდის, ფილტვების, გულის, ვასკულარული სისტემის, მკერდის, მუცლის, ქალის და მამაკაცის გენიტალიების, ანუსის, ძვალკუნთოვანი, ნევროლოგიური სისტემის შემოწმება, პერკუსია, აუსკულტაცია, პალპაცია.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ანთროპომეტრული მონაცემები: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სიმაღლე, წონა,</w:t>
            </w:r>
            <w:r w:rsidRPr="00F50B9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მასის ინდექსი, სხეულის ფართობი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სასიცოცხლო ფუნქციების გაზომვა: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ტემპერატურა, პულსი, რესპირაცია, არტერიული წნევა, სასიცოცხლო მაჩვენებლების დოკუმენტირება</w:t>
            </w:r>
          </w:p>
          <w:p w:rsidR="00364C9F" w:rsidRDefault="007561F8" w:rsidP="007561F8">
            <w:pPr>
              <w:jc w:val="both"/>
              <w:rPr>
                <w:rFonts w:ascii="Sylfaen" w:eastAsia="AcadMtavr" w:hAnsi="Sylfaen" w:cs="AcadMtav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უძლურების შეფასება </w:t>
            </w:r>
            <w:r w:rsidRPr="00F50B99">
              <w:rPr>
                <w:rFonts w:ascii="Sylfaen" w:eastAsia="Arial" w:hAnsi="Sylfaen" w:cs="Arial"/>
                <w:b/>
                <w:sz w:val="20"/>
                <w:szCs w:val="20"/>
              </w:rPr>
              <w:t>Barthel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-ის ინდექსით: </w:t>
            </w:r>
            <w:r w:rsidR="00364C9F" w:rsidRPr="00364C9F">
              <w:rPr>
                <w:rFonts w:ascii="Sylfaen" w:eastAsia="AcadMtavr" w:hAnsi="Sylfaen" w:cs="AcadMtavr"/>
                <w:sz w:val="20"/>
                <w:szCs w:val="20"/>
              </w:rPr>
              <w:t>კვება, გადაადგილება ინვალიდის ეტლიდან საწოლში და უკან</w:t>
            </w:r>
            <w:r w:rsidR="006F4D8A">
              <w:rPr>
                <w:rFonts w:ascii="Sylfaen" w:eastAsia="AcadMtavr" w:hAnsi="Sylfaen" w:cs="AcadMtavr"/>
                <w:sz w:val="20"/>
                <w:szCs w:val="20"/>
              </w:rPr>
              <w:t>,</w:t>
            </w:r>
            <w:r w:rsidR="00364C9F" w:rsidRPr="00364C9F">
              <w:rPr>
                <w:rFonts w:ascii="Sylfaen" w:eastAsia="AcadMtavr" w:hAnsi="Sylfaen" w:cs="AcadMtavr"/>
                <w:sz w:val="20"/>
                <w:szCs w:val="20"/>
              </w:rPr>
              <w:t xml:space="preserve"> ან საწოლში დაწოლა და ადგომა (სავარძელში დაჯდომა და ადგომა) ინვალიდის ეტლის გარეშე, პირადი ჰიგიენა, ტუალეტი, ბანაობა, სიარული, კიბეზე ასვლა და ჩამოსვლა, ჩაცმა და გახდა, კუჭის მოქმედება, შარდვა</w:t>
            </w:r>
            <w:r w:rsidR="00364C9F">
              <w:rPr>
                <w:rFonts w:ascii="Sylfaen" w:eastAsia="AcadMtavr" w:hAnsi="Sylfaen" w:cs="AcadMtavr"/>
                <w:sz w:val="20"/>
                <w:szCs w:val="20"/>
              </w:rPr>
              <w:t>.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ტექნიკა: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იმობილიზებული პაციენტის გადაადგილების, გადაბრუნების, თეთრეულის გამოცვლის ტექნიკა; აქტიურობის დონეები: საწოლი, სკამი, აბაზანა, საწოლიდან სკამზე მოძრაობა, ვარჯიში;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პოზიციები: ზურგზე პოზიცია, ლატერალური პოზიცია, მუცელზე წოლის პოზიცია, ტრენდელენბურგის პოზიცია;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სახსრების მოძრაობა.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ფაზა:</w:t>
            </w:r>
            <w:r w:rsidRPr="00F50B99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შეფასება, საექთნო დიაგნოზი, დაგეგმვა, იმპლემენტაცია, გადაფასება</w:t>
            </w:r>
          </w:p>
        </w:tc>
        <w:tc>
          <w:tcPr>
            <w:tcW w:w="2433" w:type="dxa"/>
            <w:vAlign w:val="center"/>
          </w:tcPr>
          <w:p w:rsidR="007561F8" w:rsidRPr="00F50B99" w:rsidRDefault="007561F8" w:rsidP="00FB25E8">
            <w:pPr>
              <w:ind w:left="17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პრაქტიკული დავალება</w:t>
            </w:r>
          </w:p>
          <w:p w:rsidR="007561F8" w:rsidRPr="00F50B99" w:rsidRDefault="007561F8" w:rsidP="007561F8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7561F8" w:rsidRPr="00DA4880" w:rsidTr="00FB25E8">
        <w:trPr>
          <w:trHeight w:val="1040"/>
          <w:jc w:val="center"/>
        </w:trPr>
        <w:tc>
          <w:tcPr>
            <w:tcW w:w="2453" w:type="dxa"/>
            <w:shd w:val="clear" w:color="auto" w:fill="auto"/>
          </w:tcPr>
          <w:p w:rsidR="007561F8" w:rsidRPr="00F50B99" w:rsidRDefault="00FB25E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4. </w:t>
            </w:r>
            <w:r w:rsidR="007561F8" w:rsidRPr="00F50B99">
              <w:rPr>
                <w:rFonts w:ascii="Sylfaen" w:eastAsia="Arial Unicode MS" w:hAnsi="Sylfaen" w:cs="Arial Unicode MS"/>
                <w:sz w:val="20"/>
                <w:szCs w:val="20"/>
              </w:rPr>
              <w:t>ფიზიოლოგიური საბაზისო მოვლის ასპექტების განხორციელება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7561F8" w:rsidRPr="00F50B99" w:rsidRDefault="007561F8" w:rsidP="00FB25E8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სწორად ახორიციელებს პაციენტის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ჰიგიენის საფუძვლებს;</w:t>
            </w:r>
          </w:p>
          <w:p w:rsidR="007561F8" w:rsidRPr="00F50B99" w:rsidRDefault="007561F8" w:rsidP="00FB25E8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B25E8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F50B9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ახორციელებს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ოქსიგენაციის პრინციპებს;</w:t>
            </w:r>
          </w:p>
          <w:p w:rsidR="007561F8" w:rsidRPr="00F50B99" w:rsidRDefault="007561F8" w:rsidP="00FB25E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B25E8">
              <w:rPr>
                <w:rFonts w:ascii="Sylfaen" w:eastAsia="Merriweather" w:hAnsi="Sylfaen" w:cs="Merriweather"/>
                <w:sz w:val="20"/>
                <w:szCs w:val="20"/>
              </w:rPr>
              <w:t>3.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სწორად ახორციელებს ელექტროლიტების და მჟავა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ტუტოვანი ბალანსის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პრინციპების მართვას:</w:t>
            </w:r>
          </w:p>
          <w:p w:rsidR="007561F8" w:rsidRPr="00F50B99" w:rsidRDefault="007561F8" w:rsidP="00FB25E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4. სწორად ახორციელებს ტკივილის მართვის ღონისძიებებს;</w:t>
            </w:r>
          </w:p>
          <w:p w:rsidR="007561F8" w:rsidRPr="00F50B99" w:rsidRDefault="007561F8" w:rsidP="00FB25E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სწორად ახორციელებს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კვების პროცედურებს და იცავს უსაფრთხოების წესებს;</w:t>
            </w:r>
            <w:r w:rsidRPr="00F50B99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7561F8" w:rsidRPr="00F50B99" w:rsidRDefault="007561F8" w:rsidP="00FB25E8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6. სწორად ახორციელებს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შარდის გამოყოფის და კუჭის მოქმედების ასპექტებს;</w:t>
            </w:r>
          </w:p>
          <w:p w:rsidR="007561F8" w:rsidRDefault="007561F8" w:rsidP="00FB25E8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7. სწორად ახორციელებს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კანის საფარველის და ჭრილობის მოვლის პრინციპებს</w:t>
            </w:r>
            <w:r w:rsidR="00FB25E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FB25E8" w:rsidRPr="00F50B99" w:rsidRDefault="00FB25E8" w:rsidP="00FB25E8">
            <w:pPr>
              <w:spacing w:after="200" w:line="276" w:lineRule="auto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8. </w:t>
            </w:r>
            <w:proofErr w:type="gramStart"/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სწორად</w:t>
            </w:r>
            <w:proofErr w:type="gramEnd"/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ახორციელებს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მედიკამენტის ადმინისტრირების პრინციპებს</w:t>
            </w:r>
            <w:r w:rsidR="006F4D8A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FB25E8" w:rsidRPr="00F50B99" w:rsidRDefault="00FB25E8" w:rsidP="00FB25E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7F67CB" w:rsidRDefault="007561F8" w:rsidP="007561F8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</w:p>
        </w:tc>
        <w:tc>
          <w:tcPr>
            <w:tcW w:w="5760" w:type="dxa"/>
          </w:tcPr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ჰიგიენის საფუძვლები: 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თვალების მოვლა;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პირის ღრუს, კბილების მოვლა, კბილების </w:t>
            </w:r>
            <w:r w:rsidR="006F4D8A">
              <w:rPr>
                <w:rFonts w:ascii="Sylfaen" w:eastAsia="Arial Unicode MS" w:hAnsi="Sylfaen" w:cs="Arial Unicode MS"/>
                <w:sz w:val="20"/>
                <w:szCs w:val="20"/>
              </w:rPr>
              <w:t>პროთ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ეზის მოვლა ყურების, ცხვირის ღრუს მოვლა; შხაპი; დაბანა; კანის მოვლა; თმის საფარველის მოვლა; კიდურების მოვლა; ფრჩხილების მოვლა; განსაკუთრებული ყურადღება დიაბეტიან პაციენტებში:</w:t>
            </w:r>
          </w:p>
          <w:p w:rsidR="007561F8" w:rsidRPr="00F50B99" w:rsidRDefault="007561F8" w:rsidP="007561F8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შორისის მოვლა (ქალები, კაცები);</w:t>
            </w:r>
          </w:p>
          <w:p w:rsidR="007561F8" w:rsidRPr="00F50B99" w:rsidRDefault="007561F8" w:rsidP="007561F8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შარდის ბუშტის კათეტერის მოვლა;</w:t>
            </w:r>
          </w:p>
          <w:p w:rsidR="007561F8" w:rsidRPr="00F50B99" w:rsidRDefault="007561F8" w:rsidP="007561F8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სახის გაპარსვა;</w:t>
            </w:r>
          </w:p>
          <w:p w:rsidR="007561F8" w:rsidRPr="00F50B99" w:rsidRDefault="007561F8" w:rsidP="007561F8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თმების მოვლა;</w:t>
            </w:r>
          </w:p>
          <w:p w:rsidR="00FB25E8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საწოლში პაციენტის თერაპიული პოზიციები, მასაჟი, პასიური და აქტიური ვარჯიში;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ოქსიგენაციის პრინციპები: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სახარჯი მასალის გამოყენება: ნაზალური კანულა, მარტივი ნიღაბი, რეზერვუიანი ნიღაბი, ვენტურის ნიღაბი, ამბუს პარკი, ოროფარენგიალური მილი, ნაზოფარენგიალური მილი, სანაცია, გულმკერდის დრენაჟის მოვლა.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ელექტროლიტების და მჟავა</w:t>
            </w:r>
            <w:r w:rsidR="00F72C5E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ტუტოვანი ბალანსის </w:t>
            </w: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პრინციპების მართვა: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ინტრავენური თერაპიის დაწყება, ინტრავენური თერაპიის სიჩქარის განსაზღვრა და რეგულაცია, ინტრავენური თერპიისთვის საჭირო სახარჯი მასალის გამოყენება, პერიფერიული კათეტერის ნახვევის შეცვლა.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მართვის  ღონისძიებები: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ტკივილის შეფასების </w:t>
            </w:r>
            <w:r w:rsidR="006F4D8A">
              <w:rPr>
                <w:rFonts w:ascii="Sylfaen" w:eastAsia="Arial Unicode MS" w:hAnsi="Sylfaen" w:cs="Arial Unicode MS"/>
                <w:sz w:val="20"/>
                <w:szCs w:val="20"/>
              </w:rPr>
              <w:t>ს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კალის შევსება ბავშვებში, </w:t>
            </w:r>
            <w:r w:rsidR="006F4D8A">
              <w:rPr>
                <w:rFonts w:ascii="Sylfaen" w:eastAsia="Arial Unicode MS" w:hAnsi="Sylfaen" w:cs="Arial Unicode MS"/>
                <w:sz w:val="20"/>
                <w:szCs w:val="20"/>
              </w:rPr>
              <w:t>მოზრდილებსა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მოზარდებში; 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კვების პროცედურები და იცავს უსაფრთხოების წესები: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ასპირაციის პრევენცია, კვების წარმოება, პერორალური, ნაზოგასტრალური, გასტრალური და მლივი ნაწლავის ზონდის მეშვეობით, სისხლში შაქრის დონის განსაზღვრა.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შარდის გამოყოფის და კუჭის მოქმედების ასპექტები: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შარდისა და განავლის საანალიზე მასალის შეგროვება, შარდის ბუშტის კათეტერიზაცია, შარდის ბუშტის ირიგაცია, შარდის ბუშტის კათეტერის ამოღება, გამწმენდი ოყნის გაკეთება, ნაწლავის სტომის </w:t>
            </w:r>
            <w:r w:rsidR="006F4D8A">
              <w:rPr>
                <w:rFonts w:ascii="Sylfaen" w:eastAsia="Arial Unicode MS" w:hAnsi="Sylfaen" w:cs="Arial Unicode MS"/>
                <w:sz w:val="20"/>
                <w:szCs w:val="20"/>
              </w:rPr>
              <w:t>დ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აცლა და მოვლა</w:t>
            </w:r>
            <w:r w:rsidR="006F4D8A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7561F8" w:rsidRDefault="007561F8" w:rsidP="007561F8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კანის საფარველის და ჭრილობის მოვლის პრინციპები: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კანის შემოწმება და ნაწოლების განვითარების რისკების იდენტიფიცირება, ნაწოლების მოვლა, მშრალი და სველი ნახვევის დადება, უარყოფითი წნევით ჭრილობის მკურნალობა, ჭრილობის ირიგაცია, ელასტი</w:t>
            </w:r>
            <w:r w:rsidR="006F4D8A">
              <w:rPr>
                <w:rFonts w:ascii="Sylfaen" w:eastAsia="Arial Unicode MS" w:hAnsi="Sylfaen" w:cs="Arial Unicode MS"/>
                <w:sz w:val="20"/>
                <w:szCs w:val="20"/>
              </w:rPr>
              <w:t>კ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ური ნახვევის დადება, ნახვევების დადების და შეცვლის ტექნიკა და მეთოდები</w:t>
            </w:r>
            <w:r w:rsidR="00FB25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7561F8" w:rsidRPr="007F67CB" w:rsidRDefault="00FB25E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F50B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მედიკამენტის ადმინისტრირების პრინციპები: </w:t>
            </w: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t>მედიკემანტების ორალურად ადმინისტირება, მედიკამენტის თვალში ადმინისტრირება, მედიკამენტის ყურში ადმინისტრირება, საინჰალაციო საშუალებების ადმინისტრირება, მედიკამენტის მომზადება -  ფლაკონიდან და ამპულიდან ამოღება, ინექციის ადმინისტრირება, მედიკამენტის ბოლუსურადდ შეყვანა, მიკროინფუზია, ინფუზია, ტრანფუზია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</w:tc>
        <w:tc>
          <w:tcPr>
            <w:tcW w:w="2433" w:type="dxa"/>
          </w:tcPr>
          <w:p w:rsidR="00FB25E8" w:rsidRPr="00F50B99" w:rsidRDefault="00FB25E8" w:rsidP="00FB25E8">
            <w:pPr>
              <w:ind w:left="17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50B9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პრაქტიკული დავალება</w:t>
            </w: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561F8" w:rsidRPr="00F50B99" w:rsidRDefault="007561F8" w:rsidP="007561F8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4212F1" w:rsidRPr="00DA4880" w:rsidRDefault="00703841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lastRenderedPageBreak/>
        <w:t>3. დამხმარე ჩანაწერები</w:t>
      </w:r>
    </w:p>
    <w:p w:rsidR="004212F1" w:rsidRPr="00DA4880" w:rsidRDefault="0070384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964DD3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58"/>
        <w:gridCol w:w="43"/>
        <w:gridCol w:w="5133"/>
        <w:gridCol w:w="2340"/>
        <w:gridCol w:w="2910"/>
        <w:gridCol w:w="3285"/>
      </w:tblGrid>
      <w:tr w:rsidR="004212F1" w:rsidRPr="00DA4880" w:rsidTr="0071535B">
        <w:trPr>
          <w:trHeight w:val="600"/>
        </w:trPr>
        <w:tc>
          <w:tcPr>
            <w:tcW w:w="1001" w:type="dxa"/>
            <w:gridSpan w:val="2"/>
            <w:vAlign w:val="center"/>
          </w:tcPr>
          <w:p w:rsidR="004212F1" w:rsidRPr="00DA4880" w:rsidRDefault="00703841" w:rsidP="0071535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133" w:type="dxa"/>
            <w:vAlign w:val="center"/>
          </w:tcPr>
          <w:p w:rsidR="004212F1" w:rsidRPr="00DA4880" w:rsidRDefault="00703841" w:rsidP="0071535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340" w:type="dxa"/>
            <w:vAlign w:val="center"/>
          </w:tcPr>
          <w:p w:rsidR="004212F1" w:rsidRPr="00DA4880" w:rsidRDefault="00703841" w:rsidP="0071535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910" w:type="dxa"/>
          </w:tcPr>
          <w:p w:rsidR="004212F1" w:rsidRPr="00DA4880" w:rsidRDefault="00703841" w:rsidP="0071535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3285" w:type="dxa"/>
          </w:tcPr>
          <w:p w:rsidR="004212F1" w:rsidRPr="00DA4880" w:rsidRDefault="00703841" w:rsidP="0071535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4212F1" w:rsidRPr="00DA4880" w:rsidRDefault="00703841" w:rsidP="0071535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8A589A" w:rsidRPr="00DA4880" w:rsidTr="0071535B">
        <w:trPr>
          <w:trHeight w:val="420"/>
        </w:trPr>
        <w:tc>
          <w:tcPr>
            <w:tcW w:w="1001" w:type="dxa"/>
            <w:gridSpan w:val="2"/>
          </w:tcPr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5133" w:type="dxa"/>
            <w:shd w:val="clear" w:color="auto" w:fill="auto"/>
            <w:vAlign w:val="center"/>
          </w:tcPr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ბაზისური ფიზიკალური შემოწმების ასპექტები: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შემოწმების მიზანი, მომზადება, ფიზიკალური შემოწმების ტექნიკა, კანის, თმის, ფრჩხილების,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თავის, კისრის, გულ-მკერდის, ფილტვების, გულის, ვასკულარული სისტემის, მკერდის, მუცლის, ქალის და მამაკაცის გენიტალიების, ანუსის, ძვალკუნთოვანი, ნევროლოგიური სისტემის შემოწმება;</w:t>
            </w:r>
          </w:p>
          <w:p w:rsidR="008A589A" w:rsidRPr="00716543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ანთროპომეტრული მონაცემები: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სიმაღლე, წონა,</w:t>
            </w:r>
            <w:r w:rsidRPr="00716543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მასის ინდექსი, სხეულის ფართობი;</w:t>
            </w:r>
          </w:p>
          <w:p w:rsidR="008A589A" w:rsidRPr="008A589A" w:rsidRDefault="008A589A" w:rsidP="008A589A">
            <w:pPr>
              <w:tabs>
                <w:tab w:val="left" w:pos="41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სასიცოცხლო ფუნქციები: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ტემპერატურა, პულსი, რესპირაცია, არტერიული წნევა, სასიცოცხლო მაჩვენებლების დოკუმენტირება;</w:t>
            </w:r>
          </w:p>
          <w:p w:rsidR="008A589A" w:rsidRPr="00716543" w:rsidRDefault="008A589A" w:rsidP="008A589A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უძლურების შეფასება </w:t>
            </w:r>
            <w:r w:rsidRPr="00716543">
              <w:rPr>
                <w:rFonts w:ascii="Sylfaen" w:eastAsia="Arial" w:hAnsi="Sylfaen" w:cs="Arial"/>
                <w:sz w:val="20"/>
                <w:szCs w:val="20"/>
              </w:rPr>
              <w:t>Barthel</w:t>
            </w: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-ის ინდექსით: </w:t>
            </w:r>
          </w:p>
          <w:p w:rsidR="008A589A" w:rsidRPr="008A589A" w:rsidRDefault="008A589A" w:rsidP="008A589A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კვება, ეტლიდან გადაადგილება საწოლში და უკან; საწოლში დადგომა და ადგომა; სავარძელში დადგომა და ადგომა (ეტლის გარეშე); პირადი ჰიგიენა; საპირფარეშო, ბანაობა, სიარული; კიბეზე ასვლა-ჩამოსვლა; ჩაცმა და გახდა; კუჭის მოქმედება, შარდვა.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br/>
            </w: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>ფაზა:</w:t>
            </w:r>
            <w:r w:rsidRPr="008A589A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შეფასება, საექთნო დიაგნოზი, დაგეგმვა, იმპლემენტაცია, გადაფასება;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მედიკამენტის ადმინისტრირების პრინციპები: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მედიკემანტების ორალურად ადმინისტირება, მედიკამენტის თვალში ადმინისტრირება, მედიკამენტის ყურში ადმინისტრირება, საინჰალაციო საშუალებების ადმინისტრირება, მედიკამენტის მომზადება -  ფლაკონიდან და ამპულიდან ამოღება, ინექციის ადმინისტრირება, მედიკამენტის ბოლუსურად შეყვანა, მიკროინფუზია, ინფუზია, ტრანფუზია;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ფსიქოლოგიურ-ბაზისური ასპექტები: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თვითშეფასება, სულიერი ჯანმრთელობა, სულიერი ტკივილით გამოწვეული მდგომარეობის მართვა (გლოვა, სტრესთან გამკლავება).</w:t>
            </w:r>
          </w:p>
        </w:tc>
        <w:tc>
          <w:tcPr>
            <w:tcW w:w="2340" w:type="dxa"/>
            <w:vMerge w:val="restart"/>
            <w:vAlign w:val="center"/>
          </w:tcPr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numPr>
                <w:ilvl w:val="0"/>
                <w:numId w:val="1"/>
              </w:numPr>
              <w:tabs>
                <w:tab w:val="left" w:pos="282"/>
              </w:tabs>
              <w:spacing w:after="200" w:line="276" w:lineRule="auto"/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282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282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მეცადინეობა</w:t>
            </w:r>
          </w:p>
          <w:p w:rsidR="008A589A" w:rsidRPr="00DA4880" w:rsidRDefault="008A589A" w:rsidP="008A589A">
            <w:pPr>
              <w:tabs>
                <w:tab w:val="left" w:pos="282"/>
              </w:tabs>
              <w:ind w:hanging="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910" w:type="dxa"/>
            <w:vMerge w:val="restart"/>
          </w:tcPr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252"/>
              </w:tabs>
              <w:ind w:left="-18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დავალების შესრულების დროს ზეპირი გამოკითხვა და სამუშაოს შესრულებაზე დაკვირვება</w:t>
            </w:r>
          </w:p>
          <w:p w:rsidR="008A589A" w:rsidRPr="00DA4880" w:rsidRDefault="008A589A" w:rsidP="008A589A">
            <w:pPr>
              <w:tabs>
                <w:tab w:val="left" w:pos="252"/>
              </w:tabs>
              <w:ind w:left="-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ან/და</w:t>
            </w:r>
          </w:p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312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 ან/და დახურული </w:t>
            </w:r>
            <w:r w:rsidRPr="00866C8B">
              <w:rPr>
                <w:rFonts w:ascii="Sylfaen" w:hAnsi="Sylfaen"/>
                <w:b/>
                <w:sz w:val="20"/>
                <w:szCs w:val="20"/>
              </w:rPr>
              <w:t>75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  <w:r w:rsidRPr="00DA4880"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3285" w:type="dxa"/>
            <w:vMerge w:val="restart"/>
          </w:tcPr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716543">
            <w:pPr>
              <w:ind w:right="116"/>
              <w:rPr>
                <w:del w:id="1" w:author="DEAN" w:date="2019-01-17T11:40:00Z"/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both"/>
              <w:rPr>
                <w:ins w:id="2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3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4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5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6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7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8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9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0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1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2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3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4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5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6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7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8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19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20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Del="008A589A" w:rsidRDefault="008A589A" w:rsidP="008A589A">
            <w:pPr>
              <w:jc w:val="both"/>
              <w:rPr>
                <w:del w:id="21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DA4880" w:rsidDel="008A589A" w:rsidRDefault="008A589A" w:rsidP="008A589A">
            <w:pPr>
              <w:jc w:val="both"/>
              <w:rPr>
                <w:del w:id="22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DA4880" w:rsidDel="008A589A" w:rsidRDefault="008A589A" w:rsidP="008A589A">
            <w:pPr>
              <w:jc w:val="both"/>
              <w:rPr>
                <w:del w:id="23" w:author="DEAN" w:date="2019-01-17T11:40:00Z"/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7D4AE5" w:rsidRDefault="008A589A" w:rsidP="00716543">
            <w:pPr>
              <w:ind w:right="116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ვიდეოჩანაწერი, აუდიოჩანაწერი; </w:t>
            </w: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პროფესიული სტუდენტის</w:t>
            </w:r>
            <w:r w:rsidR="003B145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bookmarkStart w:id="24" w:name="_GoBack"/>
            <w:bookmarkEnd w:id="24"/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წერილობით შესრულებული ნამუშევარი, რომელიც ადასტურებს ცოდნას, უნარს ან/და კომპეტენციას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8A589A" w:rsidRPr="007D4AE5" w:rsidRDefault="008A589A" w:rsidP="008A589A">
            <w:pPr>
              <w:ind w:left="72" w:right="11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სტუდენტის</w:t>
            </w:r>
            <w:r w:rsidR="003B145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შესრულებული პაციენტის მოვლის ინდივიდუალური გეგმა/წერილობითი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განათლების მასწავლებლს მიერ განსაზღვრული პრაქტიკული დავალების შესრულების დამადასტურებელი მტკიცებულება, რომელიც გამოიხატება პროცესის ამსახველი ფოტომასალით/მასწავლებლის მიერ შევსებული კითხვარით/ვიდეოჩანაწერით ან სხვა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8A589A" w:rsidRPr="00DA4880" w:rsidRDefault="008A589A" w:rsidP="008A589A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8A589A" w:rsidRPr="00DA4880" w:rsidRDefault="008A589A" w:rsidP="008A589A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8A589A" w:rsidRPr="00DA4880" w:rsidRDefault="008A589A" w:rsidP="008A589A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8A589A" w:rsidRPr="00DA4880" w:rsidRDefault="008A589A" w:rsidP="008A589A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DA4880" w:rsidRDefault="008A589A" w:rsidP="008A589A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</w:tr>
      <w:tr w:rsidR="008A589A" w:rsidRPr="00DA4880" w:rsidTr="0071535B">
        <w:trPr>
          <w:trHeight w:val="440"/>
        </w:trPr>
        <w:tc>
          <w:tcPr>
            <w:tcW w:w="1001" w:type="dxa"/>
            <w:gridSpan w:val="2"/>
          </w:tcPr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DA4880" w:rsidRDefault="008A589A" w:rsidP="008A589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5133" w:type="dxa"/>
            <w:shd w:val="clear" w:color="auto" w:fill="auto"/>
          </w:tcPr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ჰიგიენის საფუძვლები: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თვალების მოვლა;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პირის ღრუს, კბილების მოვლა, კბილების პროტეზის მოვლა ყურების, ცხვირის ღრუს მოვლა; შხაპი; დაბანა; კანის მოვლა; თავის მოვლა;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კიდურების მოვლა; ფრჩხილების მოვლა; განსაკუთრებული ყურადღება დიაბეტიან პაციენტებში:</w:t>
            </w:r>
          </w:p>
          <w:p w:rsidR="008A589A" w:rsidRPr="008A589A" w:rsidRDefault="008A589A" w:rsidP="008A589A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შორისის მოვლა (ქალები, კაცები);</w:t>
            </w:r>
          </w:p>
          <w:p w:rsidR="008A589A" w:rsidRPr="008A589A" w:rsidRDefault="008A589A" w:rsidP="008A589A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შარდის ბუშტის კათეტერის მოვლა;</w:t>
            </w:r>
          </w:p>
          <w:p w:rsidR="008A589A" w:rsidRPr="008A589A" w:rsidRDefault="008A589A" w:rsidP="008A589A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სახის გაპარსვა;</w:t>
            </w:r>
          </w:p>
          <w:p w:rsidR="008A589A" w:rsidRPr="008A589A" w:rsidRDefault="008A589A" w:rsidP="008A589A">
            <w:pPr>
              <w:numPr>
                <w:ilvl w:val="0"/>
                <w:numId w:val="4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თმების მოვლა;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ოქსიგენაციის პრინციპები: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სახარჯი მასალის და მათი გამოყენების პრინციპები: ნაზალური კანულა, მარტივი ნიღაბი, რეზერვუიანი ნიღაბი, ვენტურის ნიღაბი, ამბუს პარკი, ოროფარენგიალური მილი, ნაზოფარენგიალური მილი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ასპექტები: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პროცესები, რომლებიც მონაწილეობს ექსტრაცელულარული სითხეების რეგულირებისას, ოსმოლარობა და სითხეების დისტრიბუცია, მჟავა-ტუტოვანი ბალანსის რეგულაცია, რისკ-ფაქტორების იდენტიფიკაცია, რომელიც წინ უძღვის სითხეების, ელექტროლიტების, მჟავა-ტუტოვან დისბალანსს, ინტრავენური თერაპიის პროცედურის მნიშვნელობა და მიზანი, ინტრავენური თერაპიის სიჩქარის დათვლა, მიღებული და გამოყოფილი სითხეების დათვლა, ინტრავენური თერაპიის გართულებების აღწერა, ტრანსფუზიის გართულებების აღწერა.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ძილი: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ძილი და ძილის ციკლი; ფაქტორები, რომლებიც ნეგატიურად მოქმედებს ძილსა და მოსვენებაზე; სტრატეგიები, რომლებიც აუმჯობესებს ძილს;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>მოვლის  ღონისძიებები: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ტკივილის სახეები; ფაქტორები, რომლებიც მოქმედებს ტკივილზე; ქცევითი ინდიკატორი, რომელიც ტკივილზე მიუთითებს; ტკივილის შეფასების სკალა ბავშვებში, მოზრდილებსა და მოზარდებში; 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ტკივილის მართვა ინვაზიური და არაინვაზიური მეთოდები; ტკივილის მართვის მედიკამენტები და ალტერნატივები;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ნუტრიციული სტატუსი: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ვიტამინები; მიკროელემენტები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განსაზღვრული კალორაჟი; დაავადებასთან ასოცირებული კვების რაციონი;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შარდის გამოყოფის და კუჭის მოქმედების ასპექტები: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შარდის შეგროვების პრინციპები, შარდის ბუშტის კათეტერიზაციის და შარდის ბუშტის ამოღების პრინციპები, გამწმენდი ოყნის მნიშვნელობა და პრინციპები, ნაზოგასტრალური ინტუბაციის საჭიროება და პროცედურის პრინციპები, ნაწლავის სტომის მოვლის პრინციპები.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1654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კანის საფარველის და ჭრილობის მოვლის პრინციპები: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კანის შემოწმება და ნაწოლების განვითარების რისკების იდენტიფიცირება, ნაწოლების მოვლის მნიშვნელობა, ნახვევების დადების და შეცვლის ტექნიკა და მეთოდები.</w:t>
            </w:r>
          </w:p>
        </w:tc>
        <w:tc>
          <w:tcPr>
            <w:tcW w:w="2340" w:type="dxa"/>
            <w:vMerge/>
            <w:vAlign w:val="center"/>
          </w:tcPr>
          <w:p w:rsidR="008A589A" w:rsidRPr="00DA4880" w:rsidRDefault="008A589A" w:rsidP="008A589A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910" w:type="dxa"/>
            <w:vMerge/>
          </w:tcPr>
          <w:p w:rsidR="008A589A" w:rsidRPr="00DA4880" w:rsidRDefault="008A589A" w:rsidP="008A589A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5" w:type="dxa"/>
            <w:vMerge/>
          </w:tcPr>
          <w:p w:rsidR="008A589A" w:rsidRPr="00DA4880" w:rsidRDefault="008A589A" w:rsidP="008A589A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8A589A" w:rsidRPr="00DA4880" w:rsidTr="008A6205">
        <w:trPr>
          <w:trHeight w:val="440"/>
        </w:trPr>
        <w:tc>
          <w:tcPr>
            <w:tcW w:w="958" w:type="dxa"/>
            <w:tcBorders>
              <w:right w:val="single" w:sz="4" w:space="0" w:color="auto"/>
            </w:tcBorders>
          </w:tcPr>
          <w:p w:rsidR="008A589A" w:rsidRPr="00DA4880" w:rsidRDefault="008A589A" w:rsidP="008A6205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5176" w:type="dxa"/>
            <w:gridSpan w:val="2"/>
            <w:tcBorders>
              <w:left w:val="single" w:sz="4" w:space="0" w:color="auto"/>
            </w:tcBorders>
            <w:vAlign w:val="center"/>
          </w:tcPr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ბაზისური ფიზიკალური შემოწმების ასპექტები: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და სამუშაო არის მომზადება, ფიზიკალური შემოწმების ტექნიკა: კანის, თმის, ფრჩხილების, თავის, კისრის, გულ-მკერდის, ფილტვების, გულის, ვასკულარული სისტემის, მკერდის, მუცლის, ქალის და მამაკაცის გენიტალიების, ანუსის, ძვალკუნთოვანი, ნევროლოგიური სისტემის შემოწმება, პერკუსია, აუსკულტაცია, პალპაცია.</w:t>
            </w:r>
          </w:p>
          <w:p w:rsidR="008A589A" w:rsidRPr="008A6205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ანთროპომეტრული მონაცემები: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სიმაღლე, წონა,</w:t>
            </w:r>
            <w:r w:rsidRPr="008A6205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მასის ინდექსი, სხეულის ფართობი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სასიცოცხლო ფუნქციების გაზომვა: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სხეულის ტემპერატურა, პულსი, რესპირაცია, არტერიული წნევა, სასიცოცხლო მაჩვენებლების დოკუმენტირება</w:t>
            </w:r>
          </w:p>
          <w:p w:rsidR="008A589A" w:rsidRPr="008A589A" w:rsidRDefault="008A589A" w:rsidP="008A589A">
            <w:pPr>
              <w:jc w:val="both"/>
              <w:rPr>
                <w:rFonts w:ascii="Sylfaen" w:eastAsia="AcadMtavr" w:hAnsi="Sylfaen" w:cs="AcadMtav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უძლურების შეფასება </w:t>
            </w:r>
            <w:r w:rsidRPr="008A6205">
              <w:rPr>
                <w:rFonts w:ascii="Sylfaen" w:eastAsia="Arial" w:hAnsi="Sylfaen" w:cs="Arial"/>
                <w:sz w:val="20"/>
                <w:szCs w:val="20"/>
              </w:rPr>
              <w:t>Barthel</w:t>
            </w: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-ის ინდექსით: </w:t>
            </w:r>
            <w:r w:rsidRPr="008A589A">
              <w:rPr>
                <w:rFonts w:ascii="Sylfaen" w:eastAsia="AcadMtavr" w:hAnsi="Sylfaen" w:cs="AcadMtavr"/>
                <w:sz w:val="20"/>
                <w:szCs w:val="20"/>
              </w:rPr>
              <w:t xml:space="preserve">კვება, გადაადგილება ინვალიდის ეტლიდან საწოლში და უკან, ან საწოლში დაწოლა და ადგომა (სავარძელში დაჯდომა და ადგომა) ინვალიდის ეტლის გარეშე, პირადი ჰიგიენა, ტუალეტი, ბანაობა, სიარული, </w:t>
            </w:r>
            <w:r w:rsidRPr="008A589A">
              <w:rPr>
                <w:rFonts w:ascii="Sylfaen" w:eastAsia="AcadMtavr" w:hAnsi="Sylfaen" w:cs="AcadMtavr"/>
                <w:sz w:val="20"/>
                <w:szCs w:val="20"/>
              </w:rPr>
              <w:lastRenderedPageBreak/>
              <w:t>კიბეზე ასვლა და ჩამოსვლა, ჩაცმა და გახდა, კუჭის მოქმედება, შარდვა.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ტექნიკა: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იმობილიზებული პაციენტის გადაადგილების, გადაბრუნების, თეთრეულის გამოცვლის ტექნიკა; აქტიურობის დონეები: საწოლი, სკამი, აბაზანა, საწოლიდან სკამზე მოძრაობა, ვარჯიში;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პოზიციები: ზურგზე პოზიცია, ლატერალური პოზიცია, მუცელზე წოლის პოზიცია, ტრენდელენბურგის პოზიცია;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სახსრების მოძრაობა.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>ფაზა:</w:t>
            </w:r>
            <w:r w:rsidRPr="008A589A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შეფასება, საექთნო დიაგნოზი, დაგეგმვა, იმპლემენტაცია, გადაფასება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8A589A" w:rsidRPr="00DA4880" w:rsidRDefault="008A589A" w:rsidP="008A589A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  <w:tc>
          <w:tcPr>
            <w:tcW w:w="2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252"/>
              </w:tabs>
              <w:ind w:left="-18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დავალების შესრულების დროს ზეპირი გამოკითხვა და სამუშაოს შესრულებაზე დაკვირვება</w:t>
            </w:r>
          </w:p>
          <w:p w:rsidR="008A589A" w:rsidRPr="00DA4880" w:rsidRDefault="008A589A" w:rsidP="008A589A">
            <w:pPr>
              <w:tabs>
                <w:tab w:val="left" w:pos="252"/>
              </w:tabs>
              <w:ind w:left="-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ან/და</w:t>
            </w:r>
          </w:p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312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 ან/და დახურული </w:t>
            </w:r>
            <w:r w:rsidRPr="00866C8B">
              <w:rPr>
                <w:rFonts w:ascii="Sylfaen" w:hAnsi="Sylfaen"/>
                <w:b/>
                <w:sz w:val="20"/>
                <w:szCs w:val="20"/>
              </w:rPr>
              <w:t>75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  <w:tc>
          <w:tcPr>
            <w:tcW w:w="3285" w:type="dxa"/>
            <w:tcBorders>
              <w:left w:val="single" w:sz="4" w:space="0" w:color="auto"/>
            </w:tcBorders>
            <w:vAlign w:val="center"/>
          </w:tcPr>
          <w:p w:rsidR="008A589A" w:rsidRPr="007D4AE5" w:rsidRDefault="008A589A" w:rsidP="008A589A">
            <w:pPr>
              <w:ind w:left="72" w:right="11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7D4AE5" w:rsidRDefault="008A589A" w:rsidP="008A6205">
            <w:pPr>
              <w:ind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სტუდენტის</w:t>
            </w:r>
            <w:r w:rsidR="003B145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შესრულებული პაციენტის მოვლის ინდივიდუალური გეგმა/წერილობითი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განათლების მასწავლებლს მიერ განსაზღვრული პრაქტიკული დავალების შესრულების დამადასტურებელი მტკიცებულება, რომელიც გამოიხატება პროცესის ამსახველი ფოტომასალით/მასწავლებლის მიერ შევსებული კითხვარით/ვიდეოჩანაწერით ან სხვა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8A589A" w:rsidRPr="00DA4880" w:rsidRDefault="008A589A" w:rsidP="008A589A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8A589A" w:rsidTr="00715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735"/>
        </w:trPr>
        <w:tc>
          <w:tcPr>
            <w:tcW w:w="958" w:type="dxa"/>
          </w:tcPr>
          <w:p w:rsidR="008A589A" w:rsidRDefault="008A589A" w:rsidP="008A62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200"/>
              <w:ind w:left="1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5176" w:type="dxa"/>
            <w:gridSpan w:val="2"/>
            <w:shd w:val="clear" w:color="auto" w:fill="auto"/>
          </w:tcPr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ჰიგიენის საფუძვლები: 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თვალების მოვლა;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პირის ღრუს, კბილების მოვლა, კბილების პროთეზის მოვლა ყურების, ცხვირის ღრუს მოვლა; შხაპი; დაბანა; კანის მოვლა; თმის საფარველის მოვლა; კიდურების მოვლა; ფრჩხილების მოვლა; განსაკუთრებული ყურადღება დიაბეტიან პაციენტებში:</w:t>
            </w:r>
          </w:p>
          <w:p w:rsidR="008A589A" w:rsidRPr="008A589A" w:rsidRDefault="008A589A" w:rsidP="008A589A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შორისის მოვლა (ქალები, კაცები);</w:t>
            </w:r>
          </w:p>
          <w:p w:rsidR="008A589A" w:rsidRPr="008A589A" w:rsidRDefault="008A589A" w:rsidP="008A589A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შარდის ბუშტის კათეტერის მოვლა;</w:t>
            </w:r>
          </w:p>
          <w:p w:rsidR="008A589A" w:rsidRPr="008A589A" w:rsidRDefault="008A589A" w:rsidP="008A589A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სახის გაპარსვა;</w:t>
            </w:r>
          </w:p>
          <w:p w:rsidR="008A589A" w:rsidRPr="008A589A" w:rsidRDefault="008A589A" w:rsidP="008A589A">
            <w:pPr>
              <w:numPr>
                <w:ilvl w:val="0"/>
                <w:numId w:val="7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თმების მოვლა;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საწოლში პაციენტის თერაპიული პოზიციები, მასაჟი, პასიური და აქტიური ვარჯიში;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ოქსიგენაციის პრინციპები: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სახარჯი მასალის გამოყენება: ნაზალური კანულა, მარტივი ნიღაბი, რეზერვუიანი ნიღაბი, ვენტურის ნიღაბი, ამბუს პარკი, ოროფარენგიალური მილი, ნაზოფარენგიალური მილი, სანაცია, გულმკერდის დრენაჟის მოვლა.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ელექტროლიტების და მჟავა-ტუტოვანი ბალანსის </w:t>
            </w: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პრინციპების მართვა: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ინტრავენური თერაპიის დაწყება, ინტრავენური თერაპიის სიჩქარის განსაზღვრა და რეგულაცია, ინტრავენური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თერპიისთვის საჭირო სახარჯი მასალის გამოყენება, პერიფერიული კათეტერის ნახვევის შეცვლა.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>მართვის  ღონისძიებები: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ტკივილის შეფასების სკალის შევსება ბავშვებში, მოზრდილებსა და მოზარდებში; 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კვების პროცედურები და იცავს უსაფრთხოების წესები: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ასპირაციის პრევენცია, კვების წარმოება, პერორალური, ნაზოგასტრალური, გასტრალური და მლივი ნაწლავის ზონდის მეშვეობით, სისხლში შაქრის დონის განსაზღვრა.</w:t>
            </w:r>
          </w:p>
          <w:p w:rsidR="008A589A" w:rsidRPr="008A589A" w:rsidRDefault="008A589A" w:rsidP="008A58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A620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შარდის გამოყოფის და კუჭის მოქმედების ასპექტები: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შარდისა და განავლის საანალიზე მასალის შეგროვება, შარდის ბუშტის კათეტერიზაცია, შარდის ბუშტის ირიგაცია, შარდის ბუშტის კათეტერის ამოღება, გამწმენდი ოყნის გაკეთება, ნაწლავის სტომის დაცლა და მოვლა.</w:t>
            </w:r>
          </w:p>
          <w:p w:rsidR="008A589A" w:rsidRPr="008A589A" w:rsidRDefault="008A589A" w:rsidP="008A589A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2425A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კანის საფარველის და ჭრილობის მოვლის პრინციპები: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კანის შემოწმება და ნაწოლების განვითარების რისკების იდენტიფიცირება, ნაწოლების მოვლა, მშრალი და სველი ნახვევის დადება, უარყოფითი წნევით ჭრილობის მკურნალობა, ჭრილობის ირიგაცია, ელასტიკური ნახვევის დადება, ნახვევების დადების და შეცვლის ტექნიკა და მეთოდები;</w:t>
            </w:r>
          </w:p>
          <w:p w:rsidR="008A589A" w:rsidRPr="007F67CB" w:rsidRDefault="008A589A" w:rsidP="007F67C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2425A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მედიკამენტის ადმინისტრირების პრინციპები: 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</w:rPr>
              <w:t>მედიკემანტების ორალურად ადმინისტირება, მედიკამენტის თვალში ადმინისტრირება, მედიკამენტის ყურში ადმინისტრირება, საინჰალაციო საშუალებების ადმინისტრირება, მედიკამენტის მომზადება -  ფლაკონიდან და ამპულიდან ამოღება, ინექციის ადმინისტრირება, მედიკამენტის ბოლუსურადდ შეყვანა, მიკროინფუზია, ინფუზია, ტრანფუზია</w:t>
            </w:r>
            <w:r w:rsidRPr="008A589A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8A589A" w:rsidRDefault="008A589A" w:rsidP="008A589A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910" w:type="dxa"/>
            <w:shd w:val="clear" w:color="auto" w:fill="auto"/>
          </w:tcPr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252"/>
              </w:tabs>
              <w:ind w:left="-18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დავალების შესრულების დროს ზეპირი გამოკითხვა და სამუშაოს შესრულებაზე დაკვირვება</w:t>
            </w:r>
          </w:p>
          <w:p w:rsidR="008A589A" w:rsidRPr="00DA4880" w:rsidRDefault="008A589A" w:rsidP="008A589A">
            <w:pPr>
              <w:tabs>
                <w:tab w:val="left" w:pos="252"/>
              </w:tabs>
              <w:ind w:left="-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>ან/და</w:t>
            </w:r>
          </w:p>
          <w:p w:rsidR="008A589A" w:rsidRPr="00DA4880" w:rsidRDefault="008A589A" w:rsidP="008A589A">
            <w:pPr>
              <w:numPr>
                <w:ilvl w:val="0"/>
                <w:numId w:val="5"/>
              </w:numPr>
              <w:tabs>
                <w:tab w:val="left" w:pos="312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DA488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 ან/და დახურული </w:t>
            </w:r>
            <w:r w:rsidRPr="00866C8B">
              <w:rPr>
                <w:rFonts w:ascii="Sylfaen" w:hAnsi="Sylfaen"/>
                <w:b/>
                <w:sz w:val="20"/>
                <w:szCs w:val="20"/>
              </w:rPr>
              <w:t>75</w:t>
            </w: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  <w:p w:rsidR="008A589A" w:rsidRDefault="008A589A" w:rsidP="008A589A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285" w:type="dxa"/>
            <w:shd w:val="clear" w:color="auto" w:fill="auto"/>
          </w:tcPr>
          <w:p w:rsidR="008A589A" w:rsidRPr="007D4AE5" w:rsidRDefault="008A589A" w:rsidP="008A589A">
            <w:pPr>
              <w:ind w:left="72" w:right="11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A589A" w:rsidRPr="007D4AE5" w:rsidRDefault="008A589A" w:rsidP="008A6205">
            <w:pPr>
              <w:ind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სტუდენტის</w:t>
            </w:r>
            <w:r w:rsidR="003B145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შესრულებული პაციენტის მოვლის ინდივიდუალური გეგმა/წერილობითი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A589A" w:rsidRPr="007D4AE5" w:rsidRDefault="008A589A" w:rsidP="008A589A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განათლების მასწავლებლს მიერ განსაზღვრული პრაქტიკული დავალების შესრულების დამადასტურებელი მტკიცებულება, რომელიც გამოიხატება პროცესის ამსახველი ფოტომასალით/მასწავლებლის მიერ შევსებული კითხვარით/ვიდეოჩანაწერით ან სხვა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8A589A" w:rsidRDefault="008A589A" w:rsidP="008A589A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2B2B1A" w:rsidRDefault="002B2B1A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7F67CB" w:rsidRPr="00D54E22" w:rsidRDefault="007F67CB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4212F1" w:rsidRPr="00DA4880" w:rsidRDefault="00703841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 განაწილების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4212F1" w:rsidRPr="00DA4880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703841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703841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4212F1" w:rsidRPr="00DA4880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4212F1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703841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212F1" w:rsidRPr="00DA4880" w:rsidRDefault="00703841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212F1" w:rsidRPr="00DA4880" w:rsidRDefault="00703841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212F1" w:rsidRPr="00DA4880" w:rsidRDefault="00703841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4212F1" w:rsidRPr="00DA4880" w:rsidTr="00716543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4212F1" w:rsidP="002B2B1A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4212F1" w:rsidP="002B2B1A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212F1" w:rsidRPr="00DA4880" w:rsidRDefault="004212F1" w:rsidP="002B2B1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212F1" w:rsidRPr="00DA4880" w:rsidRDefault="004212F1" w:rsidP="002B2B1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4212F1" w:rsidP="002B2B1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4212F1" w:rsidP="002B2B1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12F1" w:rsidRPr="00DA4880" w:rsidRDefault="004212F1" w:rsidP="002B2B1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866C8B" w:rsidRPr="00DA4880" w:rsidTr="00716543"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 w:rsidP="002B2B1A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6E7409" w:rsidP="002B2B1A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8B" w:rsidRPr="00DA4880" w:rsidRDefault="006E7409" w:rsidP="002B2B1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8B" w:rsidRPr="00DA4880" w:rsidRDefault="00866C8B" w:rsidP="002B2B1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8B" w:rsidRDefault="00866C8B" w:rsidP="002B2B1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66C8B" w:rsidRDefault="00866C8B" w:rsidP="002B2B1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66C8B" w:rsidRPr="00DA4880" w:rsidRDefault="00866C8B" w:rsidP="002B2B1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100</w:t>
            </w:r>
          </w:p>
        </w:tc>
      </w:tr>
      <w:tr w:rsidR="00866C8B" w:rsidRPr="00DA4880" w:rsidTr="00716543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 w:rsidP="00866C8B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6E74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6E74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A4880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 w:rsidP="0093719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6160B9" w:rsidRPr="00DA4880" w:rsidTr="0093719A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Pr="00DA4880" w:rsidRDefault="006160B9" w:rsidP="00866C8B">
            <w:pPr>
              <w:spacing w:before="120"/>
              <w:jc w:val="center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532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Default="006E74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Default="006E74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Pr="00DA4880" w:rsidRDefault="006E74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Pr="00DA4880" w:rsidRDefault="006160B9" w:rsidP="0093719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6160B9" w:rsidRPr="00DA4880" w:rsidTr="0093719A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Pr="00DA4880" w:rsidRDefault="006160B9" w:rsidP="00866C8B">
            <w:pPr>
              <w:spacing w:before="120"/>
              <w:jc w:val="center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532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Default="006E74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Default="006E74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Pr="00DA4880" w:rsidRDefault="006E74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0B9" w:rsidRPr="00DA4880" w:rsidRDefault="006160B9" w:rsidP="0093719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866C8B" w:rsidRPr="00DA4880" w:rsidTr="0093719A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 w:rsidP="00866C8B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C976C1" w:rsidP="00866C8B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3B1456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3B1456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84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 w:rsidP="00866C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 w:rsidP="00866C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A4880">
              <w:rPr>
                <w:rFonts w:ascii="Sylfaen" w:eastAsia="Merriweather" w:hAnsi="Sylfaen" w:cs="Merriweather"/>
                <w:b/>
                <w:sz w:val="20"/>
                <w:szCs w:val="20"/>
              </w:rPr>
              <w:t>8</w:t>
            </w:r>
          </w:p>
        </w:tc>
        <w:tc>
          <w:tcPr>
            <w:tcW w:w="212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C8B" w:rsidRPr="00DA4880" w:rsidRDefault="00866C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7F67CB" w:rsidRPr="007F67CB" w:rsidRDefault="007F67CB" w:rsidP="007F67CB">
      <w:pPr>
        <w:spacing w:after="0" w:line="240" w:lineRule="auto"/>
        <w:rPr>
          <w:rFonts w:ascii="Sylfaen" w:hAnsi="Sylfaen"/>
          <w:b/>
          <w:sz w:val="20"/>
          <w:szCs w:val="20"/>
          <w:lang w:val="en-US"/>
        </w:rPr>
      </w:pPr>
      <w:r w:rsidRPr="007F67CB"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7F67CB">
        <w:rPr>
          <w:rFonts w:ascii="Sylfaen" w:hAnsi="Sylfaen" w:cs="Sylfaen"/>
          <w:b/>
          <w:sz w:val="20"/>
          <w:szCs w:val="20"/>
        </w:rPr>
        <w:t>მოდული ხორციელდება</w:t>
      </w:r>
      <w:r w:rsidRPr="007F67CB"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 w:rsidRPr="007F67CB">
        <w:rPr>
          <w:rFonts w:ascii="Sylfaen" w:hAnsi="Sylfaen" w:cs="Arial"/>
          <w:b/>
          <w:sz w:val="20"/>
          <w:szCs w:val="20"/>
        </w:rPr>
        <w:t>A-C</w:t>
      </w:r>
      <w:r w:rsidRPr="007F67CB">
        <w:rPr>
          <w:rFonts w:ascii="Sylfaen" w:hAnsi="Sylfaen"/>
          <w:b/>
          <w:sz w:val="20"/>
          <w:szCs w:val="20"/>
        </w:rPr>
        <w:t xml:space="preserve"> გარემოში</w:t>
      </w:r>
      <w:r w:rsidRPr="007F67CB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7F67CB">
        <w:rPr>
          <w:rFonts w:ascii="Sylfaen" w:hAnsi="Sylfaen"/>
          <w:b/>
          <w:sz w:val="20"/>
          <w:szCs w:val="20"/>
        </w:rPr>
        <w:t xml:space="preserve">ოთახი N6; </w:t>
      </w:r>
    </w:p>
    <w:p w:rsidR="00D54E22" w:rsidRPr="007F67CB" w:rsidRDefault="007F67CB" w:rsidP="007F67CB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GB"/>
        </w:rPr>
      </w:pPr>
      <w:r w:rsidRPr="007F67CB">
        <w:rPr>
          <w:rFonts w:ascii="Sylfaen" w:hAnsi="Sylfaen"/>
          <w:b/>
          <w:sz w:val="20"/>
          <w:szCs w:val="20"/>
        </w:rPr>
        <w:t>ოთახი N14 (</w:t>
      </w:r>
      <w:r w:rsidRPr="007F67CB">
        <w:rPr>
          <w:rFonts w:ascii="Sylfaen" w:hAnsi="Sylfaen"/>
          <w:b/>
          <w:sz w:val="20"/>
          <w:szCs w:val="20"/>
          <w:lang w:val="en-US"/>
        </w:rPr>
        <w:t>II-</w:t>
      </w:r>
      <w:r w:rsidRPr="007F67CB">
        <w:rPr>
          <w:rFonts w:ascii="Sylfaen" w:hAnsi="Sylfaen"/>
          <w:b/>
          <w:sz w:val="20"/>
          <w:szCs w:val="20"/>
        </w:rPr>
        <w:t>სართული)</w:t>
      </w:r>
      <w:r w:rsidRPr="007F67CB">
        <w:rPr>
          <w:rFonts w:ascii="Sylfaen" w:hAnsi="Sylfaen"/>
          <w:b/>
          <w:sz w:val="20"/>
          <w:szCs w:val="20"/>
          <w:lang w:val="en-US"/>
        </w:rPr>
        <w:t xml:space="preserve">; </w:t>
      </w:r>
      <w:r w:rsidRPr="007F67CB">
        <w:rPr>
          <w:rFonts w:ascii="Sylfaen" w:hAnsi="Sylfaen"/>
          <w:b/>
          <w:sz w:val="20"/>
          <w:szCs w:val="20"/>
        </w:rPr>
        <w:t xml:space="preserve">III-სართული </w:t>
      </w:r>
      <w:r w:rsidRPr="007F67CB">
        <w:rPr>
          <w:rFonts w:ascii="Sylfaen" w:hAnsi="Sylfaen" w:cs="Arial"/>
          <w:b/>
          <w:sz w:val="20"/>
          <w:szCs w:val="20"/>
        </w:rPr>
        <w:t>A</w:t>
      </w:r>
      <w:r w:rsidRPr="007F67CB">
        <w:rPr>
          <w:rFonts w:ascii="Sylfaen" w:hAnsi="Sylfaen"/>
          <w:b/>
          <w:sz w:val="20"/>
          <w:szCs w:val="20"/>
        </w:rPr>
        <w:t>-C გარემოში</w:t>
      </w:r>
      <w:r w:rsidRPr="007F67CB">
        <w:rPr>
          <w:rFonts w:ascii="Sylfaen" w:hAnsi="Sylfaen" w:cs="Arial"/>
          <w:b/>
          <w:sz w:val="20"/>
          <w:szCs w:val="20"/>
        </w:rPr>
        <w:t xml:space="preserve">; </w:t>
      </w:r>
      <w:r w:rsidRPr="007F67CB">
        <w:rPr>
          <w:rFonts w:ascii="Sylfaen" w:hAnsi="Sylfaen"/>
          <w:b/>
          <w:sz w:val="20"/>
          <w:szCs w:val="20"/>
        </w:rPr>
        <w:t>ოთახი N18</w:t>
      </w:r>
      <w:r w:rsidRPr="007F67CB">
        <w:rPr>
          <w:rFonts w:ascii="Sylfaen" w:hAnsi="Sylfaen"/>
          <w:b/>
          <w:sz w:val="20"/>
          <w:szCs w:val="20"/>
          <w:lang w:val="en-US"/>
        </w:rPr>
        <w:t xml:space="preserve">  </w:t>
      </w:r>
    </w:p>
    <w:p w:rsidR="004212F1" w:rsidRDefault="00703841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7F67CB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DA4880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692026" w:rsidRDefault="00692026" w:rsidP="00692026">
      <w:pPr>
        <w:pStyle w:val="Default"/>
        <w:numPr>
          <w:ilvl w:val="1"/>
          <w:numId w:val="13"/>
        </w:numPr>
        <w:rPr>
          <w:bCs/>
          <w:noProof/>
          <w:color w:val="auto"/>
          <w:sz w:val="22"/>
          <w:szCs w:val="22"/>
        </w:rPr>
      </w:pPr>
      <w:r>
        <w:rPr>
          <w:color w:val="auto"/>
          <w:sz w:val="22"/>
          <w:szCs w:val="22"/>
          <w:lang w:val="ka-GE"/>
        </w:rPr>
        <w:t>ვ.გვანცელაძე, გ. კალანდარიშვილი ,,შინაგანი სნეულებები  და მედდის მოვალეობა“თ</w:t>
      </w:r>
      <w:r>
        <w:rPr>
          <w:color w:val="auto"/>
          <w:sz w:val="22"/>
          <w:szCs w:val="22"/>
        </w:rPr>
        <w:t>ბილისი</w:t>
      </w:r>
      <w:r>
        <w:rPr>
          <w:color w:val="auto"/>
          <w:sz w:val="22"/>
          <w:szCs w:val="22"/>
          <w:lang w:val="ka-GE"/>
        </w:rPr>
        <w:t>, 2011წ</w:t>
      </w:r>
    </w:p>
    <w:p w:rsidR="00692026" w:rsidRDefault="00692026" w:rsidP="00692026">
      <w:pPr>
        <w:pStyle w:val="Default"/>
        <w:numPr>
          <w:ilvl w:val="1"/>
          <w:numId w:val="13"/>
        </w:numPr>
        <w:rPr>
          <w:bCs/>
          <w:noProof/>
          <w:color w:val="auto"/>
          <w:sz w:val="22"/>
          <w:szCs w:val="22"/>
        </w:rPr>
      </w:pPr>
      <w:r>
        <w:rPr>
          <w:color w:val="auto"/>
          <w:sz w:val="22"/>
          <w:szCs w:val="22"/>
          <w:lang w:val="ka-GE"/>
        </w:rPr>
        <w:t>ადამიანის უფლებები და ჯანდაცვა</w:t>
      </w:r>
      <w:r>
        <w:rPr>
          <w:color w:val="auto"/>
          <w:sz w:val="22"/>
          <w:szCs w:val="22"/>
        </w:rPr>
        <w:t xml:space="preserve"> CD 2011 </w:t>
      </w:r>
      <w:r>
        <w:rPr>
          <w:color w:val="auto"/>
          <w:sz w:val="22"/>
          <w:szCs w:val="22"/>
          <w:lang w:val="ka-GE"/>
        </w:rPr>
        <w:t>წ.</w:t>
      </w:r>
    </w:p>
    <w:p w:rsidR="00692026" w:rsidRDefault="00692026" w:rsidP="00692026">
      <w:pPr>
        <w:pStyle w:val="Default"/>
        <w:numPr>
          <w:ilvl w:val="1"/>
          <w:numId w:val="13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  <w:lang w:val="ka-GE"/>
        </w:rPr>
        <w:t>საქართველო კანონი პაციენტის უფლებების შესახებ 2003 წ.</w:t>
      </w:r>
    </w:p>
    <w:p w:rsidR="00692026" w:rsidRDefault="00692026" w:rsidP="00692026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Sylfaen" w:hAnsi="Sylfaen" w:cs="Arial"/>
        </w:rPr>
      </w:pPr>
      <w:r>
        <w:rPr>
          <w:rFonts w:ascii="Sylfaen" w:hAnsi="Sylfaen" w:cs="Sylfaen"/>
        </w:rPr>
        <w:t>სტუდენტთა სახელმძღვანელო - ,,ავადმყოფის მოვლა,, თბილისი 2015</w:t>
      </w:r>
    </w:p>
    <w:p w:rsidR="00692026" w:rsidRPr="00692026" w:rsidRDefault="00692026" w:rsidP="00692026">
      <w:pPr>
        <w:pStyle w:val="ListParagraph"/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Sylfaen" w:hAnsi="Sylfaen" w:cs="Arial"/>
        </w:rPr>
      </w:pPr>
      <w:r>
        <w:rPr>
          <w:rFonts w:ascii="Sylfaen" w:hAnsi="Sylfaen" w:cs="Sylfaen"/>
        </w:rPr>
        <w:t>ავადმყოფის</w:t>
      </w:r>
      <w:r w:rsidR="00DC7F00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მოვლა</w:t>
      </w:r>
      <w:r>
        <w:rPr>
          <w:rFonts w:ascii="Sylfaen" w:hAnsi="Sylfaen"/>
        </w:rPr>
        <w:t xml:space="preserve">; </w:t>
      </w:r>
      <w:r>
        <w:rPr>
          <w:rFonts w:ascii="Sylfaen" w:hAnsi="Sylfaen" w:cs="Sylfaen"/>
        </w:rPr>
        <w:t>პრაქტიკული</w:t>
      </w:r>
      <w:r w:rsidR="00DC7F00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ჩვევები</w:t>
      </w:r>
      <w:r>
        <w:rPr>
          <w:rFonts w:ascii="Sylfaen" w:hAnsi="Sylfaen"/>
        </w:rPr>
        <w:t>.–</w:t>
      </w:r>
      <w:r>
        <w:rPr>
          <w:rFonts w:ascii="Sylfaen" w:hAnsi="Sylfaen" w:cs="Sylfaen"/>
        </w:rPr>
        <w:t>თბ</w:t>
      </w:r>
      <w:r>
        <w:rPr>
          <w:rFonts w:ascii="Sylfaen" w:hAnsi="Sylfaen"/>
        </w:rPr>
        <w:t xml:space="preserve">.; </w:t>
      </w:r>
      <w:r>
        <w:rPr>
          <w:rFonts w:ascii="Sylfaen" w:hAnsi="Sylfaen" w:cs="Sylfaen"/>
        </w:rPr>
        <w:t>განათლება</w:t>
      </w:r>
      <w:r>
        <w:rPr>
          <w:rFonts w:ascii="Sylfaen" w:hAnsi="Sylfaen"/>
        </w:rPr>
        <w:t xml:space="preserve"> , 1988</w:t>
      </w:r>
      <w:r w:rsidR="00DC7F00">
        <w:rPr>
          <w:rFonts w:ascii="Sylfaen" w:hAnsi="Sylfaen"/>
        </w:rPr>
        <w:t xml:space="preserve"> </w:t>
      </w:r>
      <w:r>
        <w:rPr>
          <w:rFonts w:ascii="Sylfaen" w:hAnsi="Sylfaen"/>
        </w:rPr>
        <w:t>ბოჭორიშვილი, გ.</w:t>
      </w:r>
    </w:p>
    <w:p w:rsidR="004212F1" w:rsidRPr="00DA4880" w:rsidRDefault="00703841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DA4880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7F67CB">
        <w:rPr>
          <w:rFonts w:ascii="Sylfaen" w:eastAsia="Arial Unicode MS" w:hAnsi="Sylfaen" w:cs="Arial Unicode MS"/>
          <w:b/>
          <w:sz w:val="20"/>
          <w:szCs w:val="20"/>
          <w:lang w:val="en-US"/>
        </w:rPr>
        <w:t>5.</w:t>
      </w:r>
      <w:r w:rsidRPr="00DA4880">
        <w:rPr>
          <w:rFonts w:ascii="Sylfaen" w:eastAsia="Arial Unicode MS" w:hAnsi="Sylfaen" w:cs="Arial Unicode MS"/>
          <w:b/>
          <w:sz w:val="20"/>
          <w:szCs w:val="20"/>
        </w:rPr>
        <w:t xml:space="preserve">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 w:rsidR="003B1456"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DA4880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4212F1" w:rsidRPr="007F67CB" w:rsidRDefault="00703841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DA4880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 w:rsidR="003B1456"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DA4880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 w:rsidR="003B1456"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DA4880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866C8B" w:rsidRPr="00B64049" w:rsidRDefault="00703841" w:rsidP="00B64049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DA4880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 w:rsidR="003B1456"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DA4880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 w:rsidR="003B1456"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DA4880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</w:t>
      </w:r>
      <w:r w:rsidR="00066ABC">
        <w:rPr>
          <w:rFonts w:ascii="Sylfaen" w:eastAsia="Arial Unicode MS" w:hAnsi="Sylfaen" w:cs="Arial Unicode MS"/>
          <w:sz w:val="20"/>
          <w:szCs w:val="20"/>
        </w:rPr>
        <w:t xml:space="preserve"> </w:t>
      </w:r>
      <w:r w:rsidRPr="00DA4880">
        <w:rPr>
          <w:rFonts w:ascii="Sylfaen" w:eastAsia="Arial Unicode MS" w:hAnsi="Sylfaen" w:cs="Arial Unicode MS"/>
          <w:sz w:val="20"/>
          <w:szCs w:val="20"/>
        </w:rPr>
        <w:t>საგანმანათლებლო პროგრამის/მოდულის მოთხოვნებთან მიმართებით.</w:t>
      </w:r>
      <w:bookmarkStart w:id="25" w:name="_30j0zll" w:colFirst="0" w:colLast="0"/>
      <w:bookmarkEnd w:id="25"/>
    </w:p>
    <w:p w:rsidR="007F67CB" w:rsidRDefault="007F67CB" w:rsidP="00B64049">
      <w:pPr>
        <w:jc w:val="both"/>
        <w:rPr>
          <w:rFonts w:ascii="Sylfaen" w:hAnsi="Sylfaen" w:cs="Arial"/>
          <w:b/>
          <w:lang w:val="en-US"/>
        </w:rPr>
      </w:pPr>
    </w:p>
    <w:p w:rsidR="00B64049" w:rsidRPr="007F67CB" w:rsidRDefault="00B64049" w:rsidP="00B64049">
      <w:pPr>
        <w:jc w:val="both"/>
        <w:rPr>
          <w:rFonts w:ascii="Sylfaen" w:hAnsi="Sylfaen" w:cs="Arial"/>
          <w:b/>
          <w:sz w:val="20"/>
          <w:szCs w:val="20"/>
        </w:rPr>
      </w:pPr>
      <w:r w:rsidRPr="007F67CB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7"/>
        <w:gridCol w:w="3686"/>
        <w:gridCol w:w="2694"/>
        <w:gridCol w:w="3685"/>
        <w:gridCol w:w="4012"/>
      </w:tblGrid>
      <w:tr w:rsidR="00B64049" w:rsidRPr="007F67CB" w:rsidTr="00D43D70">
        <w:trPr>
          <w:trHeight w:val="435"/>
        </w:trPr>
        <w:tc>
          <w:tcPr>
            <w:tcW w:w="274" w:type="pct"/>
            <w:vMerge w:val="restart"/>
          </w:tcPr>
          <w:p w:rsidR="00B64049" w:rsidRPr="007F67CB" w:rsidRDefault="00B64049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7F67CB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237" w:type="pct"/>
            <w:vMerge w:val="restart"/>
          </w:tcPr>
          <w:p w:rsidR="00B64049" w:rsidRPr="007F67CB" w:rsidRDefault="00B64049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7F67CB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904" w:type="pct"/>
          </w:tcPr>
          <w:p w:rsidR="00B64049" w:rsidRPr="007F67CB" w:rsidRDefault="00B64049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7F67CB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37" w:type="pct"/>
            <w:vMerge w:val="restart"/>
          </w:tcPr>
          <w:p w:rsidR="00B64049" w:rsidRPr="007F67CB" w:rsidRDefault="00B64049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7F67CB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347" w:type="pct"/>
            <w:vMerge w:val="restart"/>
          </w:tcPr>
          <w:p w:rsidR="00B64049" w:rsidRPr="007F67CB" w:rsidRDefault="00B64049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7F67CB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B64049" w:rsidRPr="007F67CB" w:rsidTr="00D43D70">
        <w:trPr>
          <w:trHeight w:val="396"/>
        </w:trPr>
        <w:tc>
          <w:tcPr>
            <w:tcW w:w="274" w:type="pct"/>
            <w:vMerge/>
          </w:tcPr>
          <w:p w:rsidR="00B64049" w:rsidRPr="007F67CB" w:rsidRDefault="00B64049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237" w:type="pct"/>
            <w:vMerge/>
          </w:tcPr>
          <w:p w:rsidR="00B64049" w:rsidRPr="007F67CB" w:rsidRDefault="00B64049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904" w:type="pct"/>
          </w:tcPr>
          <w:p w:rsidR="00B64049" w:rsidRPr="007F67CB" w:rsidRDefault="00B64049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7F67CB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37" w:type="pct"/>
            <w:vMerge/>
          </w:tcPr>
          <w:p w:rsidR="00B64049" w:rsidRPr="007F67CB" w:rsidRDefault="00B64049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347" w:type="pct"/>
            <w:vMerge/>
          </w:tcPr>
          <w:p w:rsidR="00B64049" w:rsidRPr="007F67CB" w:rsidRDefault="00B64049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B64049" w:rsidRPr="007F67CB" w:rsidTr="00D43D70">
        <w:trPr>
          <w:trHeight w:val="1097"/>
        </w:trPr>
        <w:tc>
          <w:tcPr>
            <w:tcW w:w="274" w:type="pct"/>
          </w:tcPr>
          <w:p w:rsidR="00B64049" w:rsidRPr="007F67CB" w:rsidRDefault="00B64049" w:rsidP="00B64049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7F67CB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237" w:type="pct"/>
          </w:tcPr>
          <w:p w:rsidR="00B64049" w:rsidRPr="007F67CB" w:rsidRDefault="00B64049" w:rsidP="00B64049">
            <w:pPr>
              <w:pStyle w:val="TableParagraph"/>
              <w:spacing w:before="3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 w:rsidRPr="007F67CB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ეკა</w:t>
            </w: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 xml:space="preserve"> კანდელაკი-ყანჩაველი</w:t>
            </w:r>
          </w:p>
        </w:tc>
        <w:tc>
          <w:tcPr>
            <w:tcW w:w="904" w:type="pct"/>
          </w:tcPr>
          <w:p w:rsidR="00B64049" w:rsidRPr="007F67CB" w:rsidRDefault="00B64049" w:rsidP="00B64049">
            <w:pPr>
              <w:pStyle w:val="TableParagraph"/>
              <w:spacing w:before="3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7F67CB">
              <w:rPr>
                <w:rFonts w:ascii="Sylfaen"/>
                <w:b/>
                <w:sz w:val="20"/>
                <w:szCs w:val="20"/>
              </w:rPr>
              <w:t>599</w:t>
            </w:r>
            <w:r w:rsidRPr="007F67CB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7F67CB">
              <w:rPr>
                <w:rFonts w:ascii="Sylfaen"/>
                <w:b/>
                <w:sz w:val="20"/>
                <w:szCs w:val="20"/>
              </w:rPr>
              <w:t>20</w:t>
            </w:r>
            <w:r w:rsidRPr="007F67CB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7F67CB">
              <w:rPr>
                <w:rFonts w:ascii="Sylfaen"/>
                <w:b/>
                <w:sz w:val="20"/>
                <w:szCs w:val="20"/>
              </w:rPr>
              <w:t>25</w:t>
            </w:r>
            <w:r w:rsidRPr="007F67CB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7F67CB">
              <w:rPr>
                <w:rFonts w:ascii="Sylfaen"/>
                <w:b/>
                <w:sz w:val="20"/>
                <w:szCs w:val="20"/>
              </w:rPr>
              <w:t>47</w:t>
            </w:r>
          </w:p>
        </w:tc>
        <w:tc>
          <w:tcPr>
            <w:tcW w:w="1237" w:type="pct"/>
          </w:tcPr>
          <w:p w:rsidR="00B64049" w:rsidRPr="007F67CB" w:rsidRDefault="00B64049" w:rsidP="00DC7F00">
            <w:pPr>
              <w:pStyle w:val="TableParagraph"/>
              <w:spacing w:before="3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ექიმი</w:t>
            </w:r>
            <w:r w:rsidR="00DC7F00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 </w:t>
            </w: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მკურნალი</w:t>
            </w:r>
          </w:p>
        </w:tc>
        <w:tc>
          <w:tcPr>
            <w:tcW w:w="1347" w:type="pct"/>
          </w:tcPr>
          <w:p w:rsidR="00B64049" w:rsidRPr="007F67CB" w:rsidRDefault="00B64049" w:rsidP="00B64049">
            <w:pPr>
              <w:pStyle w:val="TableParagraph"/>
              <w:spacing w:before="3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7F67CB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1999 </w:t>
            </w: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წლიდან</w:t>
            </w:r>
            <w:r w:rsidRPr="007F67CB">
              <w:rPr>
                <w:rFonts w:ascii="Sylfaen" w:eastAsia="Sylfaen" w:hAnsi="Sylfaen" w:cs="Sylfae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F67CB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N 1</w:t>
            </w:r>
          </w:p>
          <w:p w:rsidR="00B64049" w:rsidRPr="007F67CB" w:rsidRDefault="00B64049" w:rsidP="00D43D70">
            <w:pPr>
              <w:pStyle w:val="TableParagraph"/>
              <w:spacing w:line="263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proofErr w:type="gramStart"/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სამედიცინო</w:t>
            </w:r>
            <w:proofErr w:type="gramEnd"/>
            <w:r w:rsidRPr="007F67CB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7F67CB">
              <w:rPr>
                <w:rFonts w:ascii="Sylfaen" w:eastAsia="Sylfaen" w:hAnsi="Sylfaen" w:cs="Sylfaen"/>
                <w:b/>
                <w:bCs/>
                <w:spacing w:val="-2"/>
                <w:sz w:val="20"/>
                <w:szCs w:val="20"/>
              </w:rPr>
              <w:t>სასწ.</w:t>
            </w:r>
            <w:r w:rsidR="00D43D70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პედაგოგი</w:t>
            </w:r>
          </w:p>
          <w:p w:rsidR="00B64049" w:rsidRPr="007F67CB" w:rsidRDefault="00B64049" w:rsidP="00B64049">
            <w:pPr>
              <w:pStyle w:val="TableParagraph"/>
              <w:spacing w:line="263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(</w:t>
            </w: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20 </w:t>
            </w: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r w:rsidRPr="007F67CB">
              <w:rPr>
                <w:rFonts w:ascii="Sylfaen" w:eastAsia="Sylfaen" w:hAnsi="Sylfaen" w:cs="Sylfaen"/>
                <w:b/>
                <w:bCs/>
                <w:spacing w:val="54"/>
                <w:sz w:val="20"/>
                <w:szCs w:val="20"/>
              </w:rPr>
              <w:t xml:space="preserve"> </w:t>
            </w:r>
            <w:r w:rsidRPr="007F67CB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გამოცდილება)</w:t>
            </w:r>
          </w:p>
        </w:tc>
      </w:tr>
    </w:tbl>
    <w:p w:rsidR="00B64049" w:rsidRPr="00AD34EB" w:rsidRDefault="00B64049" w:rsidP="00B64049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4212F1" w:rsidRPr="00DA4880" w:rsidRDefault="004212F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212F1" w:rsidRPr="00DA4880" w:rsidRDefault="004212F1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4212F1" w:rsidRPr="00DA4880" w:rsidRDefault="004212F1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sectPr w:rsidR="004212F1" w:rsidRPr="00DA4880" w:rsidSect="00757CB3">
      <w:headerReference w:type="default" r:id="rId9"/>
      <w:footerReference w:type="default" r:id="rId10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23D" w:rsidRDefault="005B123D">
      <w:pPr>
        <w:spacing w:after="0" w:line="240" w:lineRule="auto"/>
      </w:pPr>
      <w:r>
        <w:separator/>
      </w:r>
    </w:p>
  </w:endnote>
  <w:endnote w:type="continuationSeparator" w:id="0">
    <w:p w:rsidR="005B123D" w:rsidRDefault="005B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F1" w:rsidRDefault="00C976C1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703841">
      <w:instrText>PAGE</w:instrText>
    </w:r>
    <w:r>
      <w:fldChar w:fldCharType="separate"/>
    </w:r>
    <w:r w:rsidR="00DC7F00">
      <w:rPr>
        <w:noProof/>
      </w:rPr>
      <w:t>14</w:t>
    </w:r>
    <w:r>
      <w:fldChar w:fldCharType="end"/>
    </w:r>
  </w:p>
  <w:p w:rsidR="004212F1" w:rsidRDefault="004212F1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23D" w:rsidRDefault="005B123D">
      <w:pPr>
        <w:spacing w:after="0" w:line="240" w:lineRule="auto"/>
      </w:pPr>
      <w:r>
        <w:separator/>
      </w:r>
    </w:p>
  </w:footnote>
  <w:footnote w:type="continuationSeparator" w:id="0">
    <w:p w:rsidR="005B123D" w:rsidRDefault="005B1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F1" w:rsidRDefault="004212F1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5096"/>
    <w:multiLevelType w:val="multilevel"/>
    <w:tmpl w:val="8C62F5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50B88"/>
    <w:multiLevelType w:val="multilevel"/>
    <w:tmpl w:val="03CE3B86"/>
    <w:lvl w:ilvl="0">
      <w:start w:val="1"/>
      <w:numFmt w:val="decimal"/>
      <w:lvlText w:val="%1."/>
      <w:lvlJc w:val="left"/>
      <w:pPr>
        <w:ind w:left="7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22" w:hanging="360"/>
      </w:pPr>
    </w:lvl>
    <w:lvl w:ilvl="2">
      <w:start w:val="1"/>
      <w:numFmt w:val="lowerRoman"/>
      <w:lvlText w:val="%3."/>
      <w:lvlJc w:val="right"/>
      <w:pPr>
        <w:ind w:left="2142" w:hanging="180"/>
      </w:pPr>
    </w:lvl>
    <w:lvl w:ilvl="3">
      <w:start w:val="1"/>
      <w:numFmt w:val="decimal"/>
      <w:lvlText w:val="%4."/>
      <w:lvlJc w:val="left"/>
      <w:pPr>
        <w:ind w:left="2862" w:hanging="360"/>
      </w:pPr>
    </w:lvl>
    <w:lvl w:ilvl="4">
      <w:start w:val="1"/>
      <w:numFmt w:val="lowerLetter"/>
      <w:lvlText w:val="%5."/>
      <w:lvlJc w:val="left"/>
      <w:pPr>
        <w:ind w:left="3582" w:hanging="360"/>
      </w:pPr>
    </w:lvl>
    <w:lvl w:ilvl="5">
      <w:start w:val="1"/>
      <w:numFmt w:val="lowerRoman"/>
      <w:lvlText w:val="%6."/>
      <w:lvlJc w:val="right"/>
      <w:pPr>
        <w:ind w:left="4302" w:hanging="180"/>
      </w:pPr>
    </w:lvl>
    <w:lvl w:ilvl="6">
      <w:start w:val="1"/>
      <w:numFmt w:val="decimal"/>
      <w:lvlText w:val="%7."/>
      <w:lvlJc w:val="left"/>
      <w:pPr>
        <w:ind w:left="5022" w:hanging="360"/>
      </w:pPr>
    </w:lvl>
    <w:lvl w:ilvl="7">
      <w:start w:val="1"/>
      <w:numFmt w:val="lowerLetter"/>
      <w:lvlText w:val="%8."/>
      <w:lvlJc w:val="left"/>
      <w:pPr>
        <w:ind w:left="5742" w:hanging="360"/>
      </w:pPr>
    </w:lvl>
    <w:lvl w:ilvl="8">
      <w:start w:val="1"/>
      <w:numFmt w:val="lowerRoman"/>
      <w:lvlText w:val="%9."/>
      <w:lvlJc w:val="right"/>
      <w:pPr>
        <w:ind w:left="6462" w:hanging="180"/>
      </w:pPr>
    </w:lvl>
  </w:abstractNum>
  <w:abstractNum w:abstractNumId="2">
    <w:nsid w:val="1AF154FC"/>
    <w:multiLevelType w:val="multilevel"/>
    <w:tmpl w:val="0C904534"/>
    <w:lvl w:ilvl="0">
      <w:start w:val="1"/>
      <w:numFmt w:val="decimal"/>
      <w:lvlText w:val="%1."/>
      <w:lvlJc w:val="left"/>
      <w:pPr>
        <w:ind w:left="7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22" w:hanging="360"/>
      </w:pPr>
    </w:lvl>
    <w:lvl w:ilvl="2">
      <w:start w:val="1"/>
      <w:numFmt w:val="lowerRoman"/>
      <w:lvlText w:val="%3."/>
      <w:lvlJc w:val="right"/>
      <w:pPr>
        <w:ind w:left="2142" w:hanging="180"/>
      </w:pPr>
    </w:lvl>
    <w:lvl w:ilvl="3">
      <w:start w:val="1"/>
      <w:numFmt w:val="decimal"/>
      <w:lvlText w:val="%4."/>
      <w:lvlJc w:val="left"/>
      <w:pPr>
        <w:ind w:left="2862" w:hanging="360"/>
      </w:pPr>
    </w:lvl>
    <w:lvl w:ilvl="4">
      <w:start w:val="1"/>
      <w:numFmt w:val="lowerLetter"/>
      <w:lvlText w:val="%5."/>
      <w:lvlJc w:val="left"/>
      <w:pPr>
        <w:ind w:left="3582" w:hanging="360"/>
      </w:pPr>
    </w:lvl>
    <w:lvl w:ilvl="5">
      <w:start w:val="1"/>
      <w:numFmt w:val="lowerRoman"/>
      <w:lvlText w:val="%6."/>
      <w:lvlJc w:val="right"/>
      <w:pPr>
        <w:ind w:left="4302" w:hanging="180"/>
      </w:pPr>
    </w:lvl>
    <w:lvl w:ilvl="6">
      <w:start w:val="1"/>
      <w:numFmt w:val="decimal"/>
      <w:lvlText w:val="%7."/>
      <w:lvlJc w:val="left"/>
      <w:pPr>
        <w:ind w:left="5022" w:hanging="360"/>
      </w:pPr>
    </w:lvl>
    <w:lvl w:ilvl="7">
      <w:start w:val="1"/>
      <w:numFmt w:val="lowerLetter"/>
      <w:lvlText w:val="%8."/>
      <w:lvlJc w:val="left"/>
      <w:pPr>
        <w:ind w:left="5742" w:hanging="360"/>
      </w:pPr>
    </w:lvl>
    <w:lvl w:ilvl="8">
      <w:start w:val="1"/>
      <w:numFmt w:val="lowerRoman"/>
      <w:lvlText w:val="%9."/>
      <w:lvlJc w:val="right"/>
      <w:pPr>
        <w:ind w:left="6462" w:hanging="180"/>
      </w:pPr>
    </w:lvl>
  </w:abstractNum>
  <w:abstractNum w:abstractNumId="3">
    <w:nsid w:val="3DB921E5"/>
    <w:multiLevelType w:val="multilevel"/>
    <w:tmpl w:val="F030E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3734E98"/>
    <w:multiLevelType w:val="multilevel"/>
    <w:tmpl w:val="D5FCE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8621E69"/>
    <w:multiLevelType w:val="hybridMultilevel"/>
    <w:tmpl w:val="C5FE5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1FA7632">
      <w:start w:val="1"/>
      <w:numFmt w:val="decimal"/>
      <w:lvlText w:val="%2."/>
      <w:lvlJc w:val="left"/>
      <w:pPr>
        <w:ind w:left="1440" w:hanging="360"/>
      </w:pPr>
      <w:rPr>
        <w:rFonts w:ascii="Sylfaen" w:eastAsiaTheme="minorEastAsia" w:hAnsi="Sylfaen" w:cstheme="minorBidi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6F289D"/>
    <w:multiLevelType w:val="multilevel"/>
    <w:tmpl w:val="8EBEB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44C155F"/>
    <w:multiLevelType w:val="multilevel"/>
    <w:tmpl w:val="05780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DAB7EE4"/>
    <w:multiLevelType w:val="multilevel"/>
    <w:tmpl w:val="A83EE8B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1BB6AFA"/>
    <w:multiLevelType w:val="multilevel"/>
    <w:tmpl w:val="6D3C21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1DD05C5"/>
    <w:multiLevelType w:val="hybridMultilevel"/>
    <w:tmpl w:val="69568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81233F"/>
    <w:multiLevelType w:val="hybridMultilevel"/>
    <w:tmpl w:val="A6F44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C347B6"/>
    <w:multiLevelType w:val="multilevel"/>
    <w:tmpl w:val="AAD65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6"/>
  </w:num>
  <w:num w:numId="11">
    <w:abstractNumId w:val="10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AN">
    <w15:presenceInfo w15:providerId="None" w15:userId="DE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12F1"/>
    <w:rsid w:val="00066ABC"/>
    <w:rsid w:val="000B171F"/>
    <w:rsid w:val="001F7DE7"/>
    <w:rsid w:val="00207256"/>
    <w:rsid w:val="002425A2"/>
    <w:rsid w:val="00264D26"/>
    <w:rsid w:val="002B2B1A"/>
    <w:rsid w:val="00364C9F"/>
    <w:rsid w:val="00376DFB"/>
    <w:rsid w:val="003B1456"/>
    <w:rsid w:val="00400265"/>
    <w:rsid w:val="004212F1"/>
    <w:rsid w:val="00544E30"/>
    <w:rsid w:val="005B123D"/>
    <w:rsid w:val="005D6A49"/>
    <w:rsid w:val="006160B9"/>
    <w:rsid w:val="006422F9"/>
    <w:rsid w:val="00692026"/>
    <w:rsid w:val="006B6DA7"/>
    <w:rsid w:val="006E7409"/>
    <w:rsid w:val="006F4D8A"/>
    <w:rsid w:val="00703841"/>
    <w:rsid w:val="0071535B"/>
    <w:rsid w:val="00716543"/>
    <w:rsid w:val="007561F8"/>
    <w:rsid w:val="00757CB3"/>
    <w:rsid w:val="00796A94"/>
    <w:rsid w:val="007F2987"/>
    <w:rsid w:val="007F4CC3"/>
    <w:rsid w:val="007F67CB"/>
    <w:rsid w:val="008033B6"/>
    <w:rsid w:val="0080653F"/>
    <w:rsid w:val="00837F0A"/>
    <w:rsid w:val="00843176"/>
    <w:rsid w:val="00866C8B"/>
    <w:rsid w:val="008A589A"/>
    <w:rsid w:val="008A6205"/>
    <w:rsid w:val="008D442B"/>
    <w:rsid w:val="00937152"/>
    <w:rsid w:val="00944308"/>
    <w:rsid w:val="0095221E"/>
    <w:rsid w:val="00964DD3"/>
    <w:rsid w:val="009A1124"/>
    <w:rsid w:val="00A16EFD"/>
    <w:rsid w:val="00A84197"/>
    <w:rsid w:val="00B24A9C"/>
    <w:rsid w:val="00B5604B"/>
    <w:rsid w:val="00B64049"/>
    <w:rsid w:val="00BC1549"/>
    <w:rsid w:val="00C0587A"/>
    <w:rsid w:val="00C074F6"/>
    <w:rsid w:val="00C26A15"/>
    <w:rsid w:val="00C470C4"/>
    <w:rsid w:val="00C976C1"/>
    <w:rsid w:val="00CA3176"/>
    <w:rsid w:val="00CD066C"/>
    <w:rsid w:val="00CE376A"/>
    <w:rsid w:val="00D43D70"/>
    <w:rsid w:val="00D453A0"/>
    <w:rsid w:val="00D54E22"/>
    <w:rsid w:val="00DA37F5"/>
    <w:rsid w:val="00DA4880"/>
    <w:rsid w:val="00DB7E98"/>
    <w:rsid w:val="00DC7F00"/>
    <w:rsid w:val="00E17890"/>
    <w:rsid w:val="00EC11F6"/>
    <w:rsid w:val="00F32910"/>
    <w:rsid w:val="00F72C5E"/>
    <w:rsid w:val="00FA3CA2"/>
    <w:rsid w:val="00FB25E8"/>
    <w:rsid w:val="00FF2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57CB3"/>
  </w:style>
  <w:style w:type="paragraph" w:styleId="Heading1">
    <w:name w:val="heading 1"/>
    <w:basedOn w:val="Normal"/>
    <w:next w:val="Normal"/>
    <w:rsid w:val="00757CB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757CB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757CB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757CB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757CB3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757CB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757CB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757CB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57CB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57CB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57CB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57CB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757CB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99"/>
    <w:qFormat/>
    <w:rsid w:val="00364C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4E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A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84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404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  <w:style w:type="paragraph" w:customStyle="1" w:styleId="Default">
    <w:name w:val="Default"/>
    <w:rsid w:val="006920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14</Pages>
  <Words>3173</Words>
  <Characters>18087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44</cp:revision>
  <dcterms:created xsi:type="dcterms:W3CDTF">2018-02-14T10:44:00Z</dcterms:created>
  <dcterms:modified xsi:type="dcterms:W3CDTF">2019-05-23T09:20:00Z</dcterms:modified>
</cp:coreProperties>
</file>